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196" w:rsidRDefault="004A0196">
      <w:pPr>
        <w:jc w:val="center"/>
        <w:rPr>
          <w:rStyle w:val="a4"/>
          <w:rFonts w:ascii="黑体" w:eastAsia="黑体" w:hAnsi="宋体" w:cs="黑体"/>
          <w:color w:val="333333"/>
          <w:sz w:val="44"/>
          <w:szCs w:val="44"/>
        </w:rPr>
      </w:pPr>
    </w:p>
    <w:p w:rsidR="004A0196" w:rsidRDefault="004A0196">
      <w:pPr>
        <w:jc w:val="center"/>
        <w:rPr>
          <w:rStyle w:val="a4"/>
          <w:rFonts w:ascii="黑体" w:eastAsia="黑体" w:hAnsi="宋体" w:cs="黑体"/>
          <w:color w:val="333333"/>
          <w:sz w:val="44"/>
          <w:szCs w:val="44"/>
        </w:rPr>
      </w:pPr>
    </w:p>
    <w:p w:rsidR="004A0196" w:rsidRDefault="004A0196">
      <w:pPr>
        <w:jc w:val="center"/>
        <w:rPr>
          <w:rStyle w:val="a4"/>
          <w:rFonts w:ascii="黑体" w:eastAsia="黑体" w:hAnsi="宋体" w:cs="黑体"/>
          <w:color w:val="333333"/>
          <w:sz w:val="44"/>
          <w:szCs w:val="44"/>
        </w:rPr>
      </w:pPr>
    </w:p>
    <w:p w:rsidR="004A0196" w:rsidRDefault="004A0196">
      <w:pPr>
        <w:jc w:val="center"/>
        <w:rPr>
          <w:rStyle w:val="a4"/>
          <w:rFonts w:ascii="黑体" w:eastAsia="黑体" w:hAnsi="宋体" w:cs="黑体"/>
          <w:color w:val="333333"/>
          <w:sz w:val="44"/>
          <w:szCs w:val="44"/>
        </w:rPr>
      </w:pPr>
    </w:p>
    <w:p w:rsidR="004A0196" w:rsidRDefault="004A0196">
      <w:pPr>
        <w:jc w:val="center"/>
        <w:rPr>
          <w:rStyle w:val="a4"/>
          <w:rFonts w:ascii="黑体" w:eastAsia="黑体" w:hAnsi="宋体" w:cs="黑体"/>
          <w:color w:val="333333"/>
          <w:sz w:val="44"/>
          <w:szCs w:val="44"/>
        </w:rPr>
      </w:pPr>
    </w:p>
    <w:p w:rsidR="004A0196" w:rsidRDefault="004A0196">
      <w:pPr>
        <w:jc w:val="center"/>
        <w:rPr>
          <w:rStyle w:val="a4"/>
          <w:rFonts w:ascii="黑体" w:eastAsia="黑体" w:hAnsi="宋体" w:cs="黑体"/>
          <w:color w:val="333333"/>
          <w:sz w:val="44"/>
          <w:szCs w:val="44"/>
        </w:rPr>
      </w:pPr>
    </w:p>
    <w:p w:rsidR="004A0196" w:rsidRDefault="004A0196">
      <w:pPr>
        <w:jc w:val="center"/>
        <w:rPr>
          <w:rStyle w:val="a4"/>
          <w:rFonts w:ascii="黑体" w:eastAsia="黑体" w:hAnsi="宋体" w:cs="黑体"/>
          <w:color w:val="333333"/>
          <w:sz w:val="44"/>
          <w:szCs w:val="44"/>
        </w:rPr>
      </w:pPr>
    </w:p>
    <w:p w:rsidR="004A0196" w:rsidRDefault="00502176">
      <w:pPr>
        <w:jc w:val="center"/>
        <w:rPr>
          <w:rFonts w:ascii="黑体" w:eastAsia="黑体" w:hAnsi="黑体" w:cs="黑体"/>
          <w:sz w:val="44"/>
          <w:szCs w:val="44"/>
        </w:rPr>
      </w:pPr>
      <w:bookmarkStart w:id="0" w:name="_Toc25539"/>
      <w:r>
        <w:rPr>
          <w:rFonts w:ascii="黑体" w:eastAsia="黑体" w:hAnsi="黑体" w:cs="黑体" w:hint="eastAsia"/>
          <w:sz w:val="44"/>
          <w:szCs w:val="44"/>
        </w:rPr>
        <w:t>常山县人民检察院（汇总）</w:t>
      </w:r>
      <w:r>
        <w:rPr>
          <w:rFonts w:ascii="黑体" w:eastAsia="黑体" w:hAnsi="黑体" w:cs="黑体" w:hint="eastAsia"/>
          <w:sz w:val="44"/>
          <w:szCs w:val="44"/>
        </w:rPr>
        <w:t>2023</w:t>
      </w:r>
      <w:r>
        <w:rPr>
          <w:rFonts w:ascii="黑体" w:eastAsia="黑体" w:hAnsi="黑体" w:cs="黑体" w:hint="eastAsia"/>
          <w:sz w:val="44"/>
          <w:szCs w:val="44"/>
        </w:rPr>
        <w:t>年度</w:t>
      </w:r>
      <w:r>
        <w:rPr>
          <w:rFonts w:ascii="黑体" w:eastAsia="黑体" w:hAnsi="黑体" w:cs="黑体" w:hint="eastAsia"/>
          <w:sz w:val="44"/>
          <w:szCs w:val="44"/>
        </w:rPr>
        <w:t>部门</w:t>
      </w:r>
      <w:r>
        <w:rPr>
          <w:rFonts w:ascii="黑体" w:eastAsia="黑体" w:hAnsi="黑体" w:cs="黑体" w:hint="eastAsia"/>
          <w:sz w:val="44"/>
          <w:szCs w:val="44"/>
        </w:rPr>
        <w:t>决算</w:t>
      </w:r>
      <w:bookmarkEnd w:id="0"/>
    </w:p>
    <w:p w:rsidR="004A0196" w:rsidRDefault="00502176">
      <w:pPr>
        <w:rPr>
          <w:rStyle w:val="a4"/>
          <w:rFonts w:ascii="仿宋" w:eastAsia="仿宋" w:hAnsi="仿宋" w:cs="仿宋"/>
          <w:color w:val="333333"/>
          <w:sz w:val="44"/>
          <w:szCs w:val="44"/>
        </w:rPr>
      </w:pPr>
      <w:r>
        <w:br w:type="page"/>
      </w:r>
    </w:p>
    <w:p w:rsidR="004A0196" w:rsidRDefault="004A0196">
      <w:pPr>
        <w:pStyle w:val="a3"/>
        <w:widowControl/>
        <w:jc w:val="both"/>
        <w:rPr>
          <w:rStyle w:val="a4"/>
          <w:rFonts w:ascii="仿宋" w:eastAsia="仿宋" w:hAnsi="仿宋" w:cs="仿宋"/>
          <w:color w:val="333333"/>
          <w:sz w:val="44"/>
          <w:szCs w:val="44"/>
        </w:rPr>
        <w:sectPr w:rsidR="004A0196">
          <w:pgSz w:w="11906" w:h="16838"/>
          <w:pgMar w:top="1440" w:right="1800" w:bottom="1440" w:left="1800" w:header="851" w:footer="992" w:gutter="0"/>
          <w:cols w:space="425"/>
          <w:docGrid w:type="lines" w:linePitch="312"/>
        </w:sectPr>
      </w:pPr>
    </w:p>
    <w:p w:rsidR="004A0196" w:rsidRDefault="004A0196">
      <w:pPr>
        <w:pStyle w:val="a3"/>
        <w:widowControl/>
        <w:jc w:val="both"/>
        <w:rPr>
          <w:rStyle w:val="a4"/>
          <w:rFonts w:ascii="仿宋" w:eastAsia="仿宋" w:hAnsi="仿宋" w:cs="仿宋"/>
          <w:color w:val="333333"/>
          <w:sz w:val="44"/>
          <w:szCs w:val="44"/>
        </w:rPr>
      </w:pPr>
    </w:p>
    <w:sdt>
      <w:sdtPr>
        <w:rPr>
          <w:rFonts w:ascii="宋体" w:eastAsia="宋体" w:hAnsi="宋体"/>
          <w:b/>
          <w:bCs/>
          <w:sz w:val="32"/>
          <w:szCs w:val="40"/>
        </w:rPr>
        <w:id w:val="147464394"/>
        <w:docPartObj>
          <w:docPartGallery w:val="Table of Contents"/>
          <w:docPartUnique/>
        </w:docPartObj>
      </w:sdtPr>
      <w:sdtEndPr>
        <w:rPr>
          <w:rFonts w:ascii="Arial" w:eastAsia="Arial" w:hAnsi="Arial" w:cs="Arial"/>
          <w:color w:val="333333"/>
          <w:sz w:val="21"/>
          <w:szCs w:val="13"/>
        </w:rPr>
      </w:sdtEndPr>
      <w:sdtContent>
        <w:p w:rsidR="004A0196" w:rsidRDefault="00502176">
          <w:pPr>
            <w:jc w:val="center"/>
            <w:rPr>
              <w:b/>
              <w:bCs/>
              <w:sz w:val="32"/>
              <w:szCs w:val="40"/>
            </w:rPr>
          </w:pPr>
          <w:r>
            <w:rPr>
              <w:rFonts w:ascii="宋体" w:eastAsia="宋体" w:hAnsi="宋体"/>
              <w:b/>
              <w:bCs/>
              <w:sz w:val="32"/>
              <w:szCs w:val="40"/>
            </w:rPr>
            <w:t>目录</w:t>
          </w:r>
        </w:p>
        <w:p w:rsidR="004A0196" w:rsidRDefault="004A0196">
          <w:pPr>
            <w:pStyle w:val="TOC1"/>
            <w:tabs>
              <w:tab w:val="right" w:leader="dot" w:pos="8296"/>
            </w:tabs>
          </w:pPr>
          <w:r w:rsidRPr="004A0196">
            <w:rPr>
              <w:rFonts w:ascii="Arial" w:eastAsia="Arial" w:hAnsi="Arial" w:cs="Arial"/>
              <w:color w:val="333333"/>
              <w:sz w:val="13"/>
              <w:szCs w:val="13"/>
            </w:rPr>
            <w:fldChar w:fldCharType="begin"/>
          </w:r>
          <w:r w:rsidR="00502176">
            <w:rPr>
              <w:rFonts w:ascii="Arial" w:eastAsia="Arial" w:hAnsi="Arial" w:cs="Arial"/>
              <w:color w:val="333333"/>
              <w:sz w:val="13"/>
              <w:szCs w:val="13"/>
            </w:rPr>
            <w:instrText>TOC \o "1-2" \h \u</w:instrText>
          </w:r>
          <w:r w:rsidRPr="004A0196">
            <w:rPr>
              <w:rFonts w:ascii="Arial" w:eastAsia="Arial" w:hAnsi="Arial" w:cs="Arial"/>
              <w:color w:val="333333"/>
              <w:sz w:val="13"/>
              <w:szCs w:val="13"/>
            </w:rPr>
            <w:fldChar w:fldCharType="separate"/>
          </w:r>
          <w:hyperlink w:anchor="_Toc_1_2_0000000001" w:history="1">
            <w:r w:rsidR="00502176">
              <w:t>一、概况</w:t>
            </w:r>
            <w:r w:rsidR="00502176">
              <w:tab/>
            </w:r>
            <w:r>
              <w:fldChar w:fldCharType="begin"/>
            </w:r>
            <w:r w:rsidR="00502176">
              <w:instrText>PAGEREF _Toc_1_2_0000000001 \h</w:instrText>
            </w:r>
            <w:r>
              <w:fldChar w:fldCharType="separate"/>
            </w:r>
            <w:r w:rsidR="00502176">
              <w:t>1</w:t>
            </w:r>
            <w:r>
              <w:fldChar w:fldCharType="end"/>
            </w:r>
          </w:hyperlink>
        </w:p>
        <w:p w:rsidR="004A0196" w:rsidRDefault="004A0196">
          <w:pPr>
            <w:pStyle w:val="TOC2"/>
            <w:tabs>
              <w:tab w:val="right" w:leader="dot" w:pos="8296"/>
            </w:tabs>
          </w:pPr>
          <w:hyperlink w:anchor="_Toc_1_2_0000000002" w:history="1">
            <w:r w:rsidR="00502176">
              <w:t>（一）部门职责</w:t>
            </w:r>
            <w:r w:rsidR="00502176">
              <w:tab/>
            </w:r>
            <w:r>
              <w:fldChar w:fldCharType="begin"/>
            </w:r>
            <w:r w:rsidR="00502176">
              <w:instrText>PAGEREF _Toc_1_2_0000000002 \h</w:instrText>
            </w:r>
            <w:r>
              <w:fldChar w:fldCharType="separate"/>
            </w:r>
            <w:r w:rsidR="00502176">
              <w:t>1</w:t>
            </w:r>
            <w:r>
              <w:fldChar w:fldCharType="end"/>
            </w:r>
          </w:hyperlink>
        </w:p>
        <w:p w:rsidR="004A0196" w:rsidRDefault="004A0196">
          <w:pPr>
            <w:pStyle w:val="TOC2"/>
            <w:tabs>
              <w:tab w:val="right" w:leader="dot" w:pos="8296"/>
            </w:tabs>
          </w:pPr>
          <w:hyperlink w:anchor="_Toc_1_2_0000000003" w:history="1">
            <w:r w:rsidR="00502176">
              <w:t>（二）机构设置</w:t>
            </w:r>
            <w:r w:rsidR="00502176">
              <w:tab/>
            </w:r>
            <w:r>
              <w:fldChar w:fldCharType="begin"/>
            </w:r>
            <w:r w:rsidR="00502176">
              <w:instrText>PAGEREF _Toc_1_2_0000000003 \h</w:instrText>
            </w:r>
            <w:r>
              <w:fldChar w:fldCharType="separate"/>
            </w:r>
            <w:r w:rsidR="00502176">
              <w:t>1</w:t>
            </w:r>
            <w:r>
              <w:fldChar w:fldCharType="end"/>
            </w:r>
          </w:hyperlink>
        </w:p>
        <w:p w:rsidR="004A0196" w:rsidRDefault="004A0196">
          <w:pPr>
            <w:pStyle w:val="TOC1"/>
            <w:tabs>
              <w:tab w:val="right" w:leader="dot" w:pos="8296"/>
            </w:tabs>
          </w:pPr>
          <w:hyperlink w:anchor="_Toc_1_2_0000000004" w:history="1">
            <w:r w:rsidR="00502176">
              <w:t>二、</w:t>
            </w:r>
            <w:r w:rsidR="00502176">
              <w:t>2023</w:t>
            </w:r>
            <w:r w:rsidR="00502176">
              <w:t>年度部门决算公开表</w:t>
            </w:r>
            <w:r w:rsidR="00502176">
              <w:tab/>
            </w:r>
            <w:r>
              <w:fldChar w:fldCharType="begin"/>
            </w:r>
            <w:r w:rsidR="00502176">
              <w:instrText>PAGEREF _Toc_1_2_0000000004 \h</w:instrText>
            </w:r>
            <w:r>
              <w:fldChar w:fldCharType="separate"/>
            </w:r>
            <w:r w:rsidR="00502176">
              <w:t>2</w:t>
            </w:r>
            <w:r>
              <w:fldChar w:fldCharType="end"/>
            </w:r>
          </w:hyperlink>
        </w:p>
        <w:p w:rsidR="004A0196" w:rsidRDefault="004A0196">
          <w:pPr>
            <w:pStyle w:val="TOC2"/>
            <w:tabs>
              <w:tab w:val="right" w:leader="dot" w:pos="8296"/>
            </w:tabs>
          </w:pPr>
          <w:hyperlink w:anchor="_Toc_1_2_0000000005" w:history="1">
            <w:r w:rsidR="00502176">
              <w:t>2023</w:t>
            </w:r>
            <w:r w:rsidR="00502176">
              <w:t>年度收入支出决算总表</w:t>
            </w:r>
            <w:r w:rsidR="00502176">
              <w:tab/>
            </w:r>
            <w:r>
              <w:fldChar w:fldCharType="begin"/>
            </w:r>
            <w:r w:rsidR="00502176">
              <w:instrText>PAGEREF _Toc_1_2_0000000005 \h</w:instrText>
            </w:r>
            <w:r>
              <w:fldChar w:fldCharType="separate"/>
            </w:r>
            <w:r w:rsidR="00502176">
              <w:t>2</w:t>
            </w:r>
            <w:r>
              <w:fldChar w:fldCharType="end"/>
            </w:r>
          </w:hyperlink>
        </w:p>
        <w:p w:rsidR="004A0196" w:rsidRDefault="004A0196">
          <w:pPr>
            <w:pStyle w:val="TOC2"/>
            <w:tabs>
              <w:tab w:val="right" w:leader="dot" w:pos="8296"/>
            </w:tabs>
          </w:pPr>
          <w:hyperlink w:anchor="_Toc_1_2_0000000006" w:history="1">
            <w:r w:rsidR="00502176">
              <w:t>2023</w:t>
            </w:r>
            <w:r w:rsidR="00502176">
              <w:t>年度收入决算</w:t>
            </w:r>
            <w:r w:rsidR="00502176">
              <w:t>表（分单位）</w:t>
            </w:r>
            <w:r w:rsidR="00502176">
              <w:tab/>
            </w:r>
            <w:r>
              <w:fldChar w:fldCharType="begin"/>
            </w:r>
            <w:r w:rsidR="00502176">
              <w:instrText>PAGEREF _Toc_1_2_0000000006 \h</w:instrText>
            </w:r>
            <w:r>
              <w:fldChar w:fldCharType="separate"/>
            </w:r>
            <w:r w:rsidR="00502176">
              <w:t>4</w:t>
            </w:r>
            <w:r>
              <w:fldChar w:fldCharType="end"/>
            </w:r>
          </w:hyperlink>
        </w:p>
        <w:p w:rsidR="004A0196" w:rsidRDefault="004A0196">
          <w:pPr>
            <w:pStyle w:val="TOC2"/>
            <w:tabs>
              <w:tab w:val="right" w:leader="dot" w:pos="8296"/>
            </w:tabs>
          </w:pPr>
          <w:hyperlink w:anchor="_Toc_1_2_0000000007" w:history="1">
            <w:r w:rsidR="00502176">
              <w:t>2023</w:t>
            </w:r>
            <w:r w:rsidR="00502176">
              <w:t>年度收入决算表（分科目）</w:t>
            </w:r>
            <w:r w:rsidR="00502176">
              <w:tab/>
            </w:r>
            <w:r>
              <w:fldChar w:fldCharType="begin"/>
            </w:r>
            <w:r w:rsidR="00502176">
              <w:instrText>PAGEREF _Toc_1_2_0000000007 \h</w:instrText>
            </w:r>
            <w:r>
              <w:fldChar w:fldCharType="separate"/>
            </w:r>
            <w:r w:rsidR="00502176">
              <w:t>5</w:t>
            </w:r>
            <w:r>
              <w:fldChar w:fldCharType="end"/>
            </w:r>
          </w:hyperlink>
        </w:p>
        <w:p w:rsidR="004A0196" w:rsidRDefault="004A0196">
          <w:pPr>
            <w:pStyle w:val="TOC2"/>
            <w:tabs>
              <w:tab w:val="right" w:leader="dot" w:pos="8296"/>
            </w:tabs>
          </w:pPr>
          <w:hyperlink w:anchor="_Toc_1_2_0000000008" w:history="1">
            <w:r w:rsidR="00502176">
              <w:t>2023</w:t>
            </w:r>
            <w:r w:rsidR="00502176">
              <w:t>年度支出决算表（分单位）</w:t>
            </w:r>
            <w:r w:rsidR="00502176">
              <w:tab/>
            </w:r>
            <w:r>
              <w:fldChar w:fldCharType="begin"/>
            </w:r>
            <w:r w:rsidR="00502176">
              <w:instrText>PAGEREF _Toc_1_2_0000000008 \h</w:instrText>
            </w:r>
            <w:r>
              <w:fldChar w:fldCharType="separate"/>
            </w:r>
            <w:r w:rsidR="00502176">
              <w:t>8</w:t>
            </w:r>
            <w:r>
              <w:fldChar w:fldCharType="end"/>
            </w:r>
          </w:hyperlink>
        </w:p>
        <w:p w:rsidR="004A0196" w:rsidRDefault="004A0196">
          <w:pPr>
            <w:pStyle w:val="TOC2"/>
            <w:tabs>
              <w:tab w:val="right" w:leader="dot" w:pos="8296"/>
            </w:tabs>
          </w:pPr>
          <w:hyperlink w:anchor="_Toc_1_2_0000000009" w:history="1">
            <w:r w:rsidR="00502176">
              <w:t>2023</w:t>
            </w:r>
            <w:r w:rsidR="00502176">
              <w:t>年度支出决算表（分科目）</w:t>
            </w:r>
            <w:r w:rsidR="00502176">
              <w:tab/>
            </w:r>
            <w:r>
              <w:fldChar w:fldCharType="begin"/>
            </w:r>
            <w:r w:rsidR="00502176">
              <w:instrText>PAGEREF _Toc_1_2_00000000</w:instrText>
            </w:r>
            <w:r w:rsidR="00502176">
              <w:instrText>09 \h</w:instrText>
            </w:r>
            <w:r>
              <w:fldChar w:fldCharType="separate"/>
            </w:r>
            <w:r w:rsidR="00502176">
              <w:t>9</w:t>
            </w:r>
            <w:r>
              <w:fldChar w:fldCharType="end"/>
            </w:r>
          </w:hyperlink>
        </w:p>
        <w:p w:rsidR="004A0196" w:rsidRDefault="004A0196">
          <w:pPr>
            <w:pStyle w:val="TOC2"/>
            <w:tabs>
              <w:tab w:val="right" w:leader="dot" w:pos="8296"/>
            </w:tabs>
          </w:pPr>
          <w:hyperlink w:anchor="_Toc_1_2_0000000010" w:history="1">
            <w:r w:rsidR="00502176">
              <w:t>2023</w:t>
            </w:r>
            <w:r w:rsidR="00502176">
              <w:t>年度财政拨款收入支出决算总表</w:t>
            </w:r>
            <w:r w:rsidR="00502176">
              <w:tab/>
            </w:r>
            <w:r>
              <w:fldChar w:fldCharType="begin"/>
            </w:r>
            <w:r w:rsidR="00502176">
              <w:instrText>PAGEREF _Toc_1_2_0000000010 \h</w:instrText>
            </w:r>
            <w:r>
              <w:fldChar w:fldCharType="separate"/>
            </w:r>
            <w:r w:rsidR="00502176">
              <w:t>11</w:t>
            </w:r>
            <w:r>
              <w:fldChar w:fldCharType="end"/>
            </w:r>
          </w:hyperlink>
        </w:p>
        <w:p w:rsidR="004A0196" w:rsidRDefault="004A0196">
          <w:pPr>
            <w:pStyle w:val="TOC2"/>
            <w:tabs>
              <w:tab w:val="right" w:leader="dot" w:pos="8296"/>
            </w:tabs>
          </w:pPr>
          <w:hyperlink w:anchor="_Toc_1_2_0000000011" w:history="1">
            <w:r w:rsidR="00502176">
              <w:t>2023</w:t>
            </w:r>
            <w:r w:rsidR="00502176">
              <w:t>年度一般公共预算财政拨款支出决算表</w:t>
            </w:r>
            <w:r w:rsidR="00502176">
              <w:tab/>
            </w:r>
            <w:r>
              <w:fldChar w:fldCharType="begin"/>
            </w:r>
            <w:r w:rsidR="00502176">
              <w:instrText>PAGEREF _Toc_1_2_0000000011 \h</w:instrText>
            </w:r>
            <w:r>
              <w:fldChar w:fldCharType="separate"/>
            </w:r>
            <w:r w:rsidR="00502176">
              <w:t>13</w:t>
            </w:r>
            <w:r>
              <w:fldChar w:fldCharType="end"/>
            </w:r>
          </w:hyperlink>
        </w:p>
        <w:p w:rsidR="004A0196" w:rsidRDefault="004A0196">
          <w:pPr>
            <w:pStyle w:val="TOC2"/>
            <w:tabs>
              <w:tab w:val="right" w:leader="dot" w:pos="8296"/>
            </w:tabs>
          </w:pPr>
          <w:hyperlink w:anchor="_Toc_1_2_0000000012" w:history="1">
            <w:r w:rsidR="00502176">
              <w:t>2023</w:t>
            </w:r>
            <w:r w:rsidR="00502176">
              <w:t>年度一般公共预算财政拨款基本支出决算明细表</w:t>
            </w:r>
            <w:r w:rsidR="00502176">
              <w:tab/>
            </w:r>
            <w:r>
              <w:fldChar w:fldCharType="begin"/>
            </w:r>
            <w:r w:rsidR="00502176">
              <w:instrText>PAGEREF _Toc_1_2_0000000012 \h</w:instrText>
            </w:r>
            <w:r>
              <w:fldChar w:fldCharType="separate"/>
            </w:r>
            <w:r w:rsidR="00502176">
              <w:t>16</w:t>
            </w:r>
            <w:r>
              <w:fldChar w:fldCharType="end"/>
            </w:r>
          </w:hyperlink>
        </w:p>
        <w:p w:rsidR="004A0196" w:rsidRDefault="004A0196">
          <w:pPr>
            <w:pStyle w:val="TOC2"/>
            <w:tabs>
              <w:tab w:val="right" w:leader="dot" w:pos="8296"/>
            </w:tabs>
          </w:pPr>
          <w:hyperlink w:anchor="_Toc_1_2_0000000013" w:history="1">
            <w:r w:rsidR="00502176">
              <w:t>2023</w:t>
            </w:r>
            <w:r w:rsidR="00502176">
              <w:t>年度政府性基金预算财政拨款收入支出决算表</w:t>
            </w:r>
            <w:r w:rsidR="00502176">
              <w:tab/>
            </w:r>
            <w:r>
              <w:fldChar w:fldCharType="begin"/>
            </w:r>
            <w:r w:rsidR="00502176">
              <w:instrText>PAGEREF _Toc_1_2_0000000013 \h</w:instrText>
            </w:r>
            <w:r>
              <w:fldChar w:fldCharType="separate"/>
            </w:r>
            <w:r w:rsidR="00502176">
              <w:t>18</w:t>
            </w:r>
            <w:r>
              <w:fldChar w:fldCharType="end"/>
            </w:r>
          </w:hyperlink>
        </w:p>
        <w:p w:rsidR="004A0196" w:rsidRDefault="004A0196">
          <w:pPr>
            <w:pStyle w:val="TOC2"/>
            <w:tabs>
              <w:tab w:val="right" w:leader="dot" w:pos="8296"/>
            </w:tabs>
          </w:pPr>
          <w:hyperlink w:anchor="_Toc_1_2_0000000014" w:history="1">
            <w:r w:rsidR="00502176">
              <w:t>2023</w:t>
            </w:r>
            <w:r w:rsidR="00502176">
              <w:t>年度国有资本经营预算财政拨款支出决算表</w:t>
            </w:r>
            <w:r w:rsidR="00502176">
              <w:tab/>
            </w:r>
            <w:r>
              <w:fldChar w:fldCharType="begin"/>
            </w:r>
            <w:r w:rsidR="00502176">
              <w:instrText>PAGEREF _Toc_1_2_0000000014 \h</w:instrText>
            </w:r>
            <w:r>
              <w:fldChar w:fldCharType="separate"/>
            </w:r>
            <w:r w:rsidR="00502176">
              <w:t>19</w:t>
            </w:r>
            <w:r>
              <w:fldChar w:fldCharType="end"/>
            </w:r>
          </w:hyperlink>
        </w:p>
        <w:p w:rsidR="004A0196" w:rsidRDefault="004A0196">
          <w:pPr>
            <w:pStyle w:val="TOC2"/>
            <w:tabs>
              <w:tab w:val="right" w:leader="dot" w:pos="8296"/>
            </w:tabs>
          </w:pPr>
          <w:hyperlink w:anchor="_Toc_1_2_0000000015" w:history="1">
            <w:r w:rsidR="00502176">
              <w:t>2023</w:t>
            </w:r>
            <w:r w:rsidR="00502176">
              <w:t>年度财政拨款</w:t>
            </w:r>
            <w:r w:rsidR="00502176">
              <w:t>“</w:t>
            </w:r>
            <w:r w:rsidR="00502176">
              <w:t>三公</w:t>
            </w:r>
            <w:r w:rsidR="00502176">
              <w:t>”</w:t>
            </w:r>
            <w:r w:rsidR="00502176">
              <w:t>经费支出决算表</w:t>
            </w:r>
            <w:r w:rsidR="00502176">
              <w:tab/>
            </w:r>
            <w:r>
              <w:fldChar w:fldCharType="begin"/>
            </w:r>
            <w:r w:rsidR="00502176">
              <w:instrText>PAGEREF _Toc_1_2_0000000015 \h</w:instrText>
            </w:r>
            <w:r>
              <w:fldChar w:fldCharType="separate"/>
            </w:r>
            <w:r w:rsidR="00502176">
              <w:t>20</w:t>
            </w:r>
            <w:r>
              <w:fldChar w:fldCharType="end"/>
            </w:r>
          </w:hyperlink>
        </w:p>
        <w:p w:rsidR="004A0196" w:rsidRDefault="004A0196">
          <w:pPr>
            <w:pStyle w:val="TOC1"/>
            <w:tabs>
              <w:tab w:val="right" w:leader="dot" w:pos="8296"/>
            </w:tabs>
          </w:pPr>
          <w:hyperlink w:anchor="_Toc_1_2_0000000016" w:history="1">
            <w:r w:rsidR="00502176">
              <w:t>三、</w:t>
            </w:r>
            <w:r w:rsidR="00502176">
              <w:t>2023</w:t>
            </w:r>
            <w:r w:rsidR="00502176">
              <w:t>年度部门决算情况说明</w:t>
            </w:r>
            <w:r w:rsidR="00502176">
              <w:tab/>
            </w:r>
            <w:r>
              <w:fldChar w:fldCharType="begin"/>
            </w:r>
            <w:r w:rsidR="00502176">
              <w:instrText>PAGEREF _Toc_1_2_0000000016 \h</w:instrText>
            </w:r>
            <w:r>
              <w:fldChar w:fldCharType="separate"/>
            </w:r>
            <w:r w:rsidR="00502176">
              <w:t>21</w:t>
            </w:r>
            <w:r>
              <w:fldChar w:fldCharType="end"/>
            </w:r>
          </w:hyperlink>
        </w:p>
        <w:p w:rsidR="004A0196" w:rsidRDefault="004A0196">
          <w:pPr>
            <w:pStyle w:val="TOC2"/>
            <w:tabs>
              <w:tab w:val="right" w:leader="dot" w:pos="8296"/>
            </w:tabs>
          </w:pPr>
          <w:hyperlink w:anchor="_Toc_1_2_0000000017" w:history="1">
            <w:r w:rsidR="00502176">
              <w:t>（一）收入支出决算总体情况说明</w:t>
            </w:r>
            <w:r w:rsidR="00502176">
              <w:tab/>
            </w:r>
            <w:r>
              <w:fldChar w:fldCharType="begin"/>
            </w:r>
            <w:r w:rsidR="00502176">
              <w:instrText>PAGEREF _Toc_1_2_0000000017 \h</w:instrText>
            </w:r>
            <w:r>
              <w:fldChar w:fldCharType="separate"/>
            </w:r>
            <w:r w:rsidR="00502176">
              <w:t>21</w:t>
            </w:r>
            <w:r>
              <w:fldChar w:fldCharType="end"/>
            </w:r>
          </w:hyperlink>
        </w:p>
        <w:p w:rsidR="004A0196" w:rsidRDefault="004A0196">
          <w:pPr>
            <w:pStyle w:val="TOC2"/>
            <w:tabs>
              <w:tab w:val="right" w:leader="dot" w:pos="8296"/>
            </w:tabs>
          </w:pPr>
          <w:hyperlink w:anchor="_Toc_1_2_0000000018" w:history="1">
            <w:r w:rsidR="00502176">
              <w:t>（二）收入决算情况说明</w:t>
            </w:r>
            <w:r w:rsidR="00502176">
              <w:tab/>
            </w:r>
            <w:r>
              <w:fldChar w:fldCharType="begin"/>
            </w:r>
            <w:r w:rsidR="00502176">
              <w:instrText>PAGEREF _Toc_1_2_0000000018 \h</w:instrText>
            </w:r>
            <w:r>
              <w:fldChar w:fldCharType="separate"/>
            </w:r>
            <w:r w:rsidR="00502176">
              <w:t>21</w:t>
            </w:r>
            <w:r>
              <w:fldChar w:fldCharType="end"/>
            </w:r>
          </w:hyperlink>
        </w:p>
        <w:p w:rsidR="004A0196" w:rsidRDefault="004A0196">
          <w:pPr>
            <w:pStyle w:val="TOC2"/>
            <w:tabs>
              <w:tab w:val="right" w:leader="dot" w:pos="8296"/>
            </w:tabs>
          </w:pPr>
          <w:hyperlink w:anchor="_Toc_1_2_0000000019" w:history="1">
            <w:r w:rsidR="00502176">
              <w:t>（三）支出决算情况说明</w:t>
            </w:r>
            <w:r w:rsidR="00502176">
              <w:tab/>
            </w:r>
            <w:r>
              <w:fldChar w:fldCharType="begin"/>
            </w:r>
            <w:r w:rsidR="00502176">
              <w:instrText>PAGEREF _Toc_1_2_0000000019 \h</w:instrText>
            </w:r>
            <w:r>
              <w:fldChar w:fldCharType="separate"/>
            </w:r>
            <w:r w:rsidR="00502176">
              <w:t>21</w:t>
            </w:r>
            <w:r>
              <w:fldChar w:fldCharType="end"/>
            </w:r>
          </w:hyperlink>
        </w:p>
        <w:p w:rsidR="004A0196" w:rsidRDefault="004A0196">
          <w:pPr>
            <w:pStyle w:val="TOC2"/>
            <w:tabs>
              <w:tab w:val="right" w:leader="dot" w:pos="8296"/>
            </w:tabs>
          </w:pPr>
          <w:hyperlink w:anchor="_Toc_1_2_0000000020" w:history="1">
            <w:r w:rsidR="00502176">
              <w:t>（四）财政拨款收入支出决算总体情况说明</w:t>
            </w:r>
            <w:r w:rsidR="00502176">
              <w:tab/>
            </w:r>
            <w:r>
              <w:fldChar w:fldCharType="begin"/>
            </w:r>
            <w:r w:rsidR="00502176">
              <w:instrText>PAGEREF _Toc_1_2_0000000020 \h</w:instrText>
            </w:r>
            <w:r>
              <w:fldChar w:fldCharType="separate"/>
            </w:r>
            <w:r w:rsidR="00502176">
              <w:t>21</w:t>
            </w:r>
            <w:r>
              <w:fldChar w:fldCharType="end"/>
            </w:r>
          </w:hyperlink>
        </w:p>
        <w:p w:rsidR="004A0196" w:rsidRDefault="004A0196">
          <w:pPr>
            <w:pStyle w:val="TOC2"/>
            <w:tabs>
              <w:tab w:val="right" w:leader="dot" w:pos="8296"/>
            </w:tabs>
          </w:pPr>
          <w:hyperlink w:anchor="_Toc_1_2_0000000021" w:history="1">
            <w:r w:rsidR="00502176">
              <w:t>（五）一般公共预算财政拨款支出决算情况说明</w:t>
            </w:r>
            <w:r w:rsidR="00502176">
              <w:tab/>
            </w:r>
            <w:r>
              <w:fldChar w:fldCharType="begin"/>
            </w:r>
            <w:r w:rsidR="00502176">
              <w:instrText>PAGEREF _Toc_1_2_0000000021 \h</w:instrText>
            </w:r>
            <w:r>
              <w:fldChar w:fldCharType="separate"/>
            </w:r>
            <w:r w:rsidR="00502176">
              <w:t>21</w:t>
            </w:r>
            <w:r>
              <w:fldChar w:fldCharType="end"/>
            </w:r>
          </w:hyperlink>
        </w:p>
        <w:p w:rsidR="004A0196" w:rsidRDefault="004A0196">
          <w:pPr>
            <w:pStyle w:val="TOC2"/>
            <w:tabs>
              <w:tab w:val="right" w:leader="dot" w:pos="8296"/>
            </w:tabs>
          </w:pPr>
          <w:hyperlink w:anchor="_Toc_1_2_0000000022" w:history="1">
            <w:r w:rsidR="00502176">
              <w:t>（六）一般公共预算财政拨款基本支出决算情况说明</w:t>
            </w:r>
            <w:r w:rsidR="00502176">
              <w:tab/>
            </w:r>
            <w:r>
              <w:fldChar w:fldCharType="begin"/>
            </w:r>
            <w:r w:rsidR="00502176">
              <w:instrText>PAGEREF _Toc_1_2_0000000022 \h</w:instrText>
            </w:r>
            <w:r>
              <w:fldChar w:fldCharType="separate"/>
            </w:r>
            <w:r w:rsidR="00502176">
              <w:t>23</w:t>
            </w:r>
            <w:r>
              <w:fldChar w:fldCharType="end"/>
            </w:r>
          </w:hyperlink>
        </w:p>
        <w:p w:rsidR="004A0196" w:rsidRDefault="004A0196">
          <w:pPr>
            <w:pStyle w:val="TOC2"/>
            <w:tabs>
              <w:tab w:val="right" w:leader="dot" w:pos="8296"/>
            </w:tabs>
          </w:pPr>
          <w:hyperlink w:anchor="_Toc_1_2_0000000023" w:history="1">
            <w:r w:rsidR="00502176">
              <w:t>（七）政府性基金预算财政拨款支出决算总体情况说明</w:t>
            </w:r>
            <w:r w:rsidR="00502176">
              <w:tab/>
            </w:r>
            <w:r>
              <w:fldChar w:fldCharType="begin"/>
            </w:r>
            <w:r w:rsidR="00502176">
              <w:instrText>PAGEREF _Toc_1_2_0000000023 \h</w:instrText>
            </w:r>
            <w:r>
              <w:fldChar w:fldCharType="separate"/>
            </w:r>
            <w:r w:rsidR="00502176">
              <w:t>23</w:t>
            </w:r>
            <w:r>
              <w:fldChar w:fldCharType="end"/>
            </w:r>
          </w:hyperlink>
        </w:p>
        <w:p w:rsidR="004A0196" w:rsidRDefault="004A0196">
          <w:pPr>
            <w:pStyle w:val="TOC2"/>
            <w:tabs>
              <w:tab w:val="right" w:leader="dot" w:pos="8296"/>
            </w:tabs>
          </w:pPr>
          <w:hyperlink w:anchor="_Toc_1_2_0000000024" w:history="1">
            <w:r w:rsidR="00502176">
              <w:t>（八）国有资本经营预算财政拨款支出决算总体情况说明</w:t>
            </w:r>
            <w:r w:rsidR="00502176">
              <w:tab/>
            </w:r>
            <w:r>
              <w:fldChar w:fldCharType="begin"/>
            </w:r>
            <w:r w:rsidR="00502176">
              <w:instrText>PAGEREF _Toc_1_2_0000000024 \h</w:instrText>
            </w:r>
            <w:r>
              <w:fldChar w:fldCharType="separate"/>
            </w:r>
            <w:r w:rsidR="00502176">
              <w:t>23</w:t>
            </w:r>
            <w:r>
              <w:fldChar w:fldCharType="end"/>
            </w:r>
          </w:hyperlink>
        </w:p>
        <w:p w:rsidR="004A0196" w:rsidRDefault="004A0196">
          <w:pPr>
            <w:pStyle w:val="TOC2"/>
            <w:tabs>
              <w:tab w:val="right" w:leader="dot" w:pos="8296"/>
            </w:tabs>
          </w:pPr>
          <w:hyperlink w:anchor="_Toc_1_2_0000000025" w:history="1">
            <w:r w:rsidR="00502176">
              <w:t>（九）财政拨款</w:t>
            </w:r>
            <w:r w:rsidR="00502176">
              <w:t>“</w:t>
            </w:r>
            <w:r w:rsidR="00502176">
              <w:t>三公</w:t>
            </w:r>
            <w:r w:rsidR="00502176">
              <w:t>”</w:t>
            </w:r>
            <w:r w:rsidR="00502176">
              <w:t>经费支出决算情况说明</w:t>
            </w:r>
            <w:r w:rsidR="00502176">
              <w:tab/>
            </w:r>
            <w:r>
              <w:fldChar w:fldCharType="begin"/>
            </w:r>
            <w:r w:rsidR="00502176">
              <w:instrText>PAGEREF _Toc_1_2_0000000025 \h</w:instrText>
            </w:r>
            <w:r>
              <w:fldChar w:fldCharType="separate"/>
            </w:r>
            <w:r w:rsidR="00502176">
              <w:t>23</w:t>
            </w:r>
            <w:r>
              <w:fldChar w:fldCharType="end"/>
            </w:r>
          </w:hyperlink>
        </w:p>
        <w:p w:rsidR="004A0196" w:rsidRDefault="004A0196">
          <w:pPr>
            <w:pStyle w:val="TOC2"/>
            <w:tabs>
              <w:tab w:val="right" w:leader="dot" w:pos="8296"/>
            </w:tabs>
          </w:pPr>
          <w:hyperlink w:anchor="_Toc_1_2_0000000026" w:history="1">
            <w:r w:rsidR="00502176">
              <w:t>（十）机关运行经费支出说明</w:t>
            </w:r>
            <w:r w:rsidR="00502176">
              <w:tab/>
            </w:r>
            <w:r>
              <w:fldChar w:fldCharType="begin"/>
            </w:r>
            <w:r w:rsidR="00502176">
              <w:instrText>PAGEREF _Toc_1_2_0000000026 \h</w:instrText>
            </w:r>
            <w:r>
              <w:fldChar w:fldCharType="separate"/>
            </w:r>
            <w:r w:rsidR="00502176">
              <w:t>24</w:t>
            </w:r>
            <w:r>
              <w:fldChar w:fldCharType="end"/>
            </w:r>
          </w:hyperlink>
        </w:p>
        <w:p w:rsidR="004A0196" w:rsidRDefault="004A0196">
          <w:pPr>
            <w:pStyle w:val="TOC2"/>
            <w:tabs>
              <w:tab w:val="right" w:leader="dot" w:pos="8296"/>
            </w:tabs>
          </w:pPr>
          <w:hyperlink w:anchor="_Toc_1_2_0000000027" w:history="1">
            <w:r w:rsidR="00502176">
              <w:t>（十一）政府采购支出说明</w:t>
            </w:r>
            <w:r w:rsidR="00502176">
              <w:tab/>
            </w:r>
            <w:r>
              <w:fldChar w:fldCharType="begin"/>
            </w:r>
            <w:r w:rsidR="00502176">
              <w:instrText>PAGEREF _Toc_1_2_0000000027 \h</w:instrText>
            </w:r>
            <w:r>
              <w:fldChar w:fldCharType="separate"/>
            </w:r>
            <w:r w:rsidR="00502176">
              <w:t>24</w:t>
            </w:r>
            <w:r>
              <w:fldChar w:fldCharType="end"/>
            </w:r>
          </w:hyperlink>
        </w:p>
        <w:p w:rsidR="004A0196" w:rsidRDefault="004A0196">
          <w:pPr>
            <w:pStyle w:val="TOC2"/>
            <w:tabs>
              <w:tab w:val="right" w:leader="dot" w:pos="8296"/>
            </w:tabs>
          </w:pPr>
          <w:hyperlink w:anchor="_Toc_1_2_0000000028" w:history="1">
            <w:r w:rsidR="00502176">
              <w:t>（十二）国有资产占有使用情况说明</w:t>
            </w:r>
            <w:r w:rsidR="00502176">
              <w:tab/>
            </w:r>
            <w:r>
              <w:fldChar w:fldCharType="begin"/>
            </w:r>
            <w:r w:rsidR="00502176">
              <w:instrText>PAGEREF _Toc_1_2_0000000028 \h</w:instrText>
            </w:r>
            <w:r>
              <w:fldChar w:fldCharType="separate"/>
            </w:r>
            <w:r w:rsidR="00502176">
              <w:t>25</w:t>
            </w:r>
            <w:r>
              <w:fldChar w:fldCharType="end"/>
            </w:r>
          </w:hyperlink>
        </w:p>
        <w:p w:rsidR="004A0196" w:rsidRDefault="004A0196">
          <w:pPr>
            <w:pStyle w:val="TOC2"/>
            <w:tabs>
              <w:tab w:val="right" w:leader="dot" w:pos="8296"/>
            </w:tabs>
          </w:pPr>
          <w:hyperlink w:anchor="_Toc_1_2_0000000029" w:history="1">
            <w:r w:rsidR="00502176">
              <w:t>（十三）预算绩效情况说明</w:t>
            </w:r>
            <w:r w:rsidR="00502176">
              <w:tab/>
            </w:r>
            <w:r>
              <w:fldChar w:fldCharType="begin"/>
            </w:r>
            <w:r w:rsidR="00502176">
              <w:instrText>PAGEREF _Toc_1_2_0000000029 \h</w:instrText>
            </w:r>
            <w:r>
              <w:fldChar w:fldCharType="separate"/>
            </w:r>
            <w:r w:rsidR="00502176">
              <w:t>25</w:t>
            </w:r>
            <w:r>
              <w:fldChar w:fldCharType="end"/>
            </w:r>
          </w:hyperlink>
        </w:p>
        <w:p w:rsidR="004A0196" w:rsidRDefault="004A0196">
          <w:pPr>
            <w:pStyle w:val="TOC1"/>
            <w:tabs>
              <w:tab w:val="right" w:leader="dot" w:pos="8296"/>
            </w:tabs>
          </w:pPr>
          <w:hyperlink w:anchor="_Toc_1_2_0000000030" w:history="1">
            <w:r w:rsidR="00502176">
              <w:t>四、名词解释</w:t>
            </w:r>
            <w:r w:rsidR="00502176">
              <w:tab/>
            </w:r>
            <w:r>
              <w:fldChar w:fldCharType="begin"/>
            </w:r>
            <w:r w:rsidR="00502176">
              <w:instrText>PAGEREF _Toc_1_2_0000000030 \h</w:instrText>
            </w:r>
            <w:r>
              <w:fldChar w:fldCharType="separate"/>
            </w:r>
            <w:r w:rsidR="00502176">
              <w:t>30</w:t>
            </w:r>
            <w:r>
              <w:fldChar w:fldCharType="end"/>
            </w:r>
          </w:hyperlink>
        </w:p>
        <w:p w:rsidR="004A0196" w:rsidRDefault="004A0196">
          <w:pPr>
            <w:pStyle w:val="TOC1"/>
            <w:tabs>
              <w:tab w:val="right" w:leader="dot" w:pos="8296"/>
            </w:tabs>
          </w:pPr>
          <w:hyperlink w:anchor="_Toc_1_2_0000000031" w:history="1">
            <w:r w:rsidR="00502176">
              <w:t>五、附件</w:t>
            </w:r>
            <w:r w:rsidR="00502176">
              <w:tab/>
            </w:r>
            <w:r>
              <w:fldChar w:fldCharType="begin"/>
            </w:r>
            <w:r w:rsidR="00502176">
              <w:instrText>PAGEREF _Toc_1_2_0000000031 \h</w:instrText>
            </w:r>
            <w:r>
              <w:fldChar w:fldCharType="separate"/>
            </w:r>
            <w:r w:rsidR="00502176">
              <w:t>31</w:t>
            </w:r>
            <w:r>
              <w:fldChar w:fldCharType="end"/>
            </w:r>
          </w:hyperlink>
        </w:p>
        <w:p w:rsidR="004A0196" w:rsidRDefault="004A0196">
          <w:pPr>
            <w:pStyle w:val="TOC1"/>
            <w:tabs>
              <w:tab w:val="right" w:leader="dot" w:pos="8296"/>
            </w:tabs>
          </w:pPr>
          <w:hyperlink w:anchor="_Toc_1_2_0000000032" w:history="1">
            <w:r w:rsidR="00502176">
              <w:rPr>
                <w:highlight w:val="white"/>
              </w:rPr>
              <w:t>五、附件</w:t>
            </w:r>
            <w:r w:rsidR="00502176">
              <w:tab/>
            </w:r>
            <w:r>
              <w:fldChar w:fldCharType="begin"/>
            </w:r>
            <w:r w:rsidR="00502176">
              <w:instrText>PAGEREF _Toc_1_2_0000000032 \h</w:instrText>
            </w:r>
            <w:r>
              <w:fldChar w:fldCharType="separate"/>
            </w:r>
            <w:r w:rsidR="00502176">
              <w:t>32</w:t>
            </w:r>
            <w:r>
              <w:fldChar w:fldCharType="end"/>
            </w:r>
          </w:hyperlink>
        </w:p>
        <w:p w:rsidR="004A0196" w:rsidRDefault="004A0196">
          <w:pPr>
            <w:pStyle w:val="TOC1"/>
            <w:tabs>
              <w:tab w:val="right" w:leader="dot" w:pos="8296"/>
            </w:tabs>
          </w:pPr>
          <w:hyperlink w:anchor="_Toc_1_2_0000000033" w:history="1">
            <w:r w:rsidR="00502176">
              <w:rPr>
                <w:highlight w:val="white"/>
              </w:rPr>
              <w:t>（一）</w:t>
            </w:r>
            <w:r w:rsidR="00502176">
              <w:rPr>
                <w:highlight w:val="white"/>
              </w:rPr>
              <w:t>2023</w:t>
            </w:r>
            <w:r w:rsidR="00502176">
              <w:rPr>
                <w:highlight w:val="white"/>
              </w:rPr>
              <w:t>年项目支出绩效自评结果</w:t>
            </w:r>
            <w:r w:rsidR="00502176">
              <w:tab/>
            </w:r>
            <w:r>
              <w:fldChar w:fldCharType="begin"/>
            </w:r>
            <w:r w:rsidR="00502176">
              <w:instrText>PAGEREF _Toc_1_2_0000000033 \h</w:instrText>
            </w:r>
            <w:r>
              <w:fldChar w:fldCharType="separate"/>
            </w:r>
            <w:r w:rsidR="00502176">
              <w:t>32</w:t>
            </w:r>
            <w:r>
              <w:fldChar w:fldCharType="end"/>
            </w:r>
          </w:hyperlink>
        </w:p>
        <w:p w:rsidR="004A0196" w:rsidRDefault="004A0196">
          <w:pPr>
            <w:widowControl/>
            <w:spacing w:line="600" w:lineRule="atLeast"/>
          </w:pPr>
          <w:r>
            <w:rPr>
              <w:rFonts w:ascii="Arial" w:eastAsia="Arial" w:hAnsi="Arial" w:cs="Arial"/>
              <w:color w:val="333333"/>
              <w:szCs w:val="13"/>
            </w:rPr>
            <w:fldChar w:fldCharType="end"/>
          </w:r>
        </w:p>
      </w:sdtContent>
    </w:sdt>
    <w:p w:rsidR="004A0196" w:rsidRDefault="004A0196">
      <w:pPr>
        <w:widowControl/>
        <w:spacing w:line="600" w:lineRule="atLeast"/>
        <w:outlineLvl w:val="0"/>
        <w:rPr>
          <w:rFonts w:ascii="黑体" w:eastAsia="黑体" w:hAnsi="黑体"/>
          <w:bCs/>
          <w:color w:val="000000"/>
          <w:sz w:val="32"/>
        </w:rPr>
        <w:sectPr w:rsidR="004A0196">
          <w:footerReference w:type="default" r:id="rId11"/>
          <w:pgSz w:w="11906" w:h="16838"/>
          <w:pgMar w:top="1440" w:right="1800" w:bottom="1440" w:left="1800" w:header="851" w:footer="992" w:gutter="0"/>
          <w:pgNumType w:start="1"/>
          <w:cols w:space="425"/>
          <w:docGrid w:type="lines" w:linePitch="312"/>
        </w:sectPr>
      </w:pPr>
      <w:bookmarkStart w:id="1" w:name="_Toc688075700"/>
    </w:p>
    <w:p w:rsidR="004A0196" w:rsidRDefault="00502176">
      <w:pPr>
        <w:widowControl/>
        <w:spacing w:line="600" w:lineRule="atLeast"/>
        <w:outlineLvl w:val="0"/>
        <w:rPr>
          <w:rFonts w:ascii="黑体" w:eastAsia="黑体" w:hAnsi="黑体"/>
          <w:bCs/>
          <w:color w:val="000000"/>
          <w:sz w:val="32"/>
        </w:rPr>
      </w:pPr>
      <w:bookmarkStart w:id="2" w:name="_Toc_1_2_0000000001"/>
      <w:r>
        <w:rPr>
          <w:rFonts w:ascii="黑体" w:eastAsia="黑体" w:hAnsi="黑体" w:hint="eastAsia"/>
          <w:bCs/>
          <w:color w:val="000000"/>
          <w:sz w:val="32"/>
        </w:rPr>
        <w:lastRenderedPageBreak/>
        <w:t>一、概况</w:t>
      </w:r>
      <w:bookmarkEnd w:id="1"/>
      <w:bookmarkEnd w:id="2"/>
    </w:p>
    <w:p w:rsidR="004A0196" w:rsidRDefault="00502176">
      <w:pPr>
        <w:spacing w:line="600" w:lineRule="exact"/>
        <w:ind w:firstLine="641"/>
        <w:jc w:val="left"/>
        <w:outlineLvl w:val="1"/>
        <w:rPr>
          <w:rFonts w:ascii="黑体" w:eastAsia="楷体" w:hAnsi="宋体" w:cs="黑体"/>
          <w:bCs/>
          <w:sz w:val="32"/>
          <w:szCs w:val="32"/>
        </w:rPr>
      </w:pPr>
      <w:bookmarkStart w:id="3" w:name="_Toc288850805"/>
      <w:bookmarkStart w:id="4" w:name="_Toc_1_2_0000000002"/>
      <w:r>
        <w:rPr>
          <w:rFonts w:ascii="楷体" w:eastAsia="楷体" w:hAnsi="楷体" w:hint="eastAsia"/>
          <w:bCs/>
          <w:color w:val="000000"/>
          <w:sz w:val="32"/>
        </w:rPr>
        <w:t>（一）部门职责</w:t>
      </w:r>
      <w:bookmarkEnd w:id="3"/>
      <w:bookmarkEnd w:id="4"/>
    </w:p>
    <w:p w:rsidR="004A0196" w:rsidRDefault="00502176">
      <w:pPr>
        <w:spacing w:line="600" w:lineRule="exact"/>
        <w:ind w:firstLine="640"/>
        <w:rPr>
          <w:rFonts w:ascii="仿宋" w:eastAsia="仿宋" w:hAnsi="仿宋"/>
          <w:color w:val="000000"/>
          <w:sz w:val="32"/>
        </w:rPr>
      </w:pPr>
      <w:r>
        <w:rPr>
          <w:rFonts w:ascii="仿宋" w:eastAsia="仿宋" w:hAnsi="仿宋" w:cs="仿宋" w:hint="eastAsia"/>
          <w:kern w:val="0"/>
          <w:sz w:val="32"/>
          <w:szCs w:val="32"/>
        </w:rPr>
        <w:t>1.</w:t>
      </w:r>
      <w:r>
        <w:rPr>
          <w:rFonts w:ascii="仿宋" w:eastAsia="仿宋" w:hAnsi="仿宋" w:cs="仿宋" w:hint="eastAsia"/>
          <w:kern w:val="0"/>
          <w:sz w:val="32"/>
          <w:szCs w:val="32"/>
        </w:rPr>
        <w:t>批准和决定逮捕权</w:t>
      </w:r>
      <w:r>
        <w:rPr>
          <w:rFonts w:ascii="仿宋" w:eastAsia="仿宋" w:hAnsi="仿宋" w:cs="仿宋" w:hint="eastAsia"/>
          <w:kern w:val="0"/>
          <w:sz w:val="32"/>
          <w:szCs w:val="32"/>
        </w:rPr>
        <w:br/>
        <w:t xml:space="preserve">    </w:t>
      </w:r>
      <w:r>
        <w:rPr>
          <w:rFonts w:ascii="仿宋" w:eastAsia="仿宋" w:hAnsi="仿宋" w:cs="仿宋" w:hint="eastAsia"/>
          <w:kern w:val="0"/>
          <w:sz w:val="32"/>
          <w:szCs w:val="32"/>
        </w:rPr>
        <w:t>人民检察院批准和决定逮捕权是指人民检察院对公安机关提请批准逮捕的犯罪嫌疑人的审查批准逮捕和对直接受理案件的决定逮捕的权力。</w:t>
      </w:r>
      <w:r>
        <w:rPr>
          <w:rFonts w:ascii="仿宋" w:eastAsia="仿宋" w:hAnsi="仿宋" w:cs="仿宋" w:hint="eastAsia"/>
          <w:kern w:val="0"/>
          <w:sz w:val="32"/>
          <w:szCs w:val="32"/>
        </w:rPr>
        <w:br/>
      </w:r>
      <w:r>
        <w:rPr>
          <w:rFonts w:ascii="仿宋" w:eastAsia="仿宋" w:hAnsi="仿宋" w:cs="仿宋" w:hint="eastAsia"/>
          <w:kern w:val="0"/>
          <w:sz w:val="32"/>
          <w:szCs w:val="32"/>
        </w:rPr>
        <w:t xml:space="preserve">    2.</w:t>
      </w:r>
      <w:r>
        <w:rPr>
          <w:rFonts w:ascii="仿宋" w:eastAsia="仿宋" w:hAnsi="仿宋" w:cs="仿宋" w:hint="eastAsia"/>
          <w:kern w:val="0"/>
          <w:sz w:val="32"/>
          <w:szCs w:val="32"/>
        </w:rPr>
        <w:t>公诉权</w:t>
      </w:r>
      <w:r>
        <w:rPr>
          <w:rFonts w:ascii="仿宋" w:eastAsia="仿宋" w:hAnsi="仿宋" w:cs="仿宋" w:hint="eastAsia"/>
          <w:kern w:val="0"/>
          <w:sz w:val="32"/>
          <w:szCs w:val="32"/>
        </w:rPr>
        <w:br/>
        <w:t xml:space="preserve">    </w:t>
      </w:r>
      <w:r>
        <w:rPr>
          <w:rFonts w:ascii="仿宋" w:eastAsia="仿宋" w:hAnsi="仿宋" w:cs="仿宋" w:hint="eastAsia"/>
          <w:kern w:val="0"/>
          <w:sz w:val="32"/>
          <w:szCs w:val="32"/>
        </w:rPr>
        <w:t>公诉权是人民检察院代表国家，为追究犯罪嫌疑人的刑事责任，依照法律向有管辖权的法院提出指控的权力。除自诉案件由人民法院直接受理，刑事案件都应当由人民检察院提起公诉。在我国，公诉权由人民检察院代表国家统一行使，其他任何机关、团体、组织都无权行使这项权力。公诉权包括决定起诉、不起诉、变更起诉及提出抗诉等。</w:t>
      </w:r>
      <w:r>
        <w:rPr>
          <w:rFonts w:ascii="仿宋" w:eastAsia="仿宋" w:hAnsi="仿宋" w:cs="仿宋" w:hint="eastAsia"/>
          <w:kern w:val="0"/>
          <w:sz w:val="32"/>
          <w:szCs w:val="32"/>
        </w:rPr>
        <w:br/>
        <w:t xml:space="preserve">    3.</w:t>
      </w:r>
      <w:r>
        <w:rPr>
          <w:rFonts w:ascii="仿宋" w:eastAsia="仿宋" w:hAnsi="仿宋" w:cs="仿宋" w:hint="eastAsia"/>
          <w:kern w:val="0"/>
          <w:sz w:val="32"/>
          <w:szCs w:val="32"/>
        </w:rPr>
        <w:t>立案监督和侦查活动监督权</w:t>
      </w:r>
      <w:r>
        <w:rPr>
          <w:rFonts w:ascii="仿宋" w:eastAsia="仿宋" w:hAnsi="仿宋" w:cs="仿宋" w:hint="eastAsia"/>
          <w:kern w:val="0"/>
          <w:sz w:val="32"/>
          <w:szCs w:val="32"/>
        </w:rPr>
        <w:br/>
        <w:t xml:space="preserve">    </w:t>
      </w:r>
      <w:r>
        <w:rPr>
          <w:rFonts w:ascii="仿宋" w:eastAsia="仿宋" w:hAnsi="仿宋" w:cs="仿宋" w:hint="eastAsia"/>
          <w:kern w:val="0"/>
          <w:sz w:val="32"/>
          <w:szCs w:val="32"/>
        </w:rPr>
        <w:t>立案监督权是人民检察院对公安机关的立案活动是否合法进行监督的权力。人民检察院通过立案监督，依法纠正和防止公安机关有案不立或者以罚代刑的现</w:t>
      </w:r>
      <w:r>
        <w:rPr>
          <w:rFonts w:ascii="仿宋" w:eastAsia="仿宋" w:hAnsi="仿宋" w:cs="仿宋" w:hint="eastAsia"/>
          <w:kern w:val="0"/>
          <w:sz w:val="32"/>
          <w:szCs w:val="32"/>
        </w:rPr>
        <w:t>象，使犯罪分子受到刑事追究。侦查活动监督权是人民检察院在审查</w:t>
      </w:r>
      <w:proofErr w:type="gramStart"/>
      <w:r>
        <w:rPr>
          <w:rFonts w:ascii="仿宋" w:eastAsia="仿宋" w:hAnsi="仿宋" w:cs="仿宋" w:hint="eastAsia"/>
          <w:kern w:val="0"/>
          <w:sz w:val="32"/>
          <w:szCs w:val="32"/>
        </w:rPr>
        <w:t>侦查机</w:t>
      </w:r>
      <w:proofErr w:type="gramEnd"/>
      <w:r>
        <w:rPr>
          <w:rFonts w:ascii="仿宋" w:eastAsia="仿宋" w:hAnsi="仿宋" w:cs="仿宋" w:hint="eastAsia"/>
          <w:kern w:val="0"/>
          <w:sz w:val="32"/>
          <w:szCs w:val="32"/>
        </w:rPr>
        <w:t>关提请批准逮捕犯罪嫌疑人和移送起诉的案件时对侦查活动是否合法实行监督的权力。人民检察院对侦查活动的监督权力，一方面是惩罚犯罪的主要手段和武器；另一方面，通过监督，发现并纠正侦查中在搜查、扣押、讯问被告人、询问证人、现场勘验、检查、鉴定等环节上的违法乱纪情况，</w:t>
      </w:r>
      <w:r>
        <w:rPr>
          <w:rFonts w:ascii="仿宋" w:eastAsia="仿宋" w:hAnsi="仿宋" w:cs="仿宋" w:hint="eastAsia"/>
          <w:kern w:val="0"/>
          <w:sz w:val="32"/>
          <w:szCs w:val="32"/>
        </w:rPr>
        <w:lastRenderedPageBreak/>
        <w:t>以保护公民的民主权利、人身权利和其他权利。</w:t>
      </w:r>
      <w:r>
        <w:rPr>
          <w:rFonts w:ascii="仿宋" w:eastAsia="仿宋" w:hAnsi="仿宋" w:cs="仿宋" w:hint="eastAsia"/>
          <w:kern w:val="0"/>
          <w:sz w:val="32"/>
          <w:szCs w:val="32"/>
        </w:rPr>
        <w:br/>
        <w:t xml:space="preserve">    4.</w:t>
      </w:r>
      <w:r>
        <w:rPr>
          <w:rFonts w:ascii="仿宋" w:eastAsia="仿宋" w:hAnsi="仿宋" w:cs="仿宋" w:hint="eastAsia"/>
          <w:kern w:val="0"/>
          <w:sz w:val="32"/>
          <w:szCs w:val="32"/>
        </w:rPr>
        <w:t>刑事审判监督权</w:t>
      </w:r>
      <w:r>
        <w:rPr>
          <w:rFonts w:ascii="仿宋" w:eastAsia="仿宋" w:hAnsi="仿宋" w:cs="仿宋" w:hint="eastAsia"/>
          <w:kern w:val="0"/>
          <w:sz w:val="32"/>
          <w:szCs w:val="32"/>
        </w:rPr>
        <w:br/>
        <w:t xml:space="preserve">    </w:t>
      </w:r>
      <w:r>
        <w:rPr>
          <w:rFonts w:ascii="仿宋" w:eastAsia="仿宋" w:hAnsi="仿宋" w:cs="仿宋" w:hint="eastAsia"/>
          <w:kern w:val="0"/>
          <w:sz w:val="32"/>
          <w:szCs w:val="32"/>
        </w:rPr>
        <w:t>刑事审判监督权是人民检察院对审判机关的刑事审判活动是否违反规定的诉讼程序以及对于确有错误的判决和裁定实行监督</w:t>
      </w:r>
      <w:r>
        <w:rPr>
          <w:rFonts w:ascii="仿宋" w:eastAsia="仿宋" w:hAnsi="仿宋" w:cs="仿宋" w:hint="eastAsia"/>
          <w:kern w:val="0"/>
          <w:sz w:val="32"/>
          <w:szCs w:val="32"/>
        </w:rPr>
        <w:t>的权力。人民检察院对审判机关的违法行为有要求其纠正的权力。对法院做出的判决和裁决拥有抗诉权，以保证法院正确行使刑事处罚权（抗诉权同时也是公诉权的组成部分）</w:t>
      </w:r>
      <w:r>
        <w:rPr>
          <w:rFonts w:ascii="仿宋" w:eastAsia="仿宋" w:hAnsi="仿宋" w:cs="仿宋" w:hint="eastAsia"/>
          <w:kern w:val="0"/>
          <w:sz w:val="32"/>
          <w:szCs w:val="32"/>
        </w:rPr>
        <w:br/>
        <w:t xml:space="preserve">    5.</w:t>
      </w:r>
      <w:r>
        <w:rPr>
          <w:rFonts w:ascii="仿宋" w:eastAsia="仿宋" w:hAnsi="仿宋" w:cs="仿宋" w:hint="eastAsia"/>
          <w:kern w:val="0"/>
          <w:sz w:val="32"/>
          <w:szCs w:val="32"/>
        </w:rPr>
        <w:t>对刑事判决、裁定的执行和监管改造机关的活动是否合法的监督权</w:t>
      </w:r>
      <w:r>
        <w:rPr>
          <w:rFonts w:ascii="仿宋" w:eastAsia="仿宋" w:hAnsi="仿宋" w:cs="仿宋" w:hint="eastAsia"/>
          <w:kern w:val="0"/>
          <w:sz w:val="32"/>
          <w:szCs w:val="32"/>
        </w:rPr>
        <w:br/>
        <w:t xml:space="preserve">    </w:t>
      </w:r>
      <w:r>
        <w:rPr>
          <w:rFonts w:ascii="仿宋" w:eastAsia="仿宋" w:hAnsi="仿宋" w:cs="仿宋" w:hint="eastAsia"/>
          <w:kern w:val="0"/>
          <w:sz w:val="32"/>
          <w:szCs w:val="32"/>
        </w:rPr>
        <w:t>人民检察院这一职权包括两个方面的内容：一方面是对执行刑事判决、裁定的刑罚，包括生命刑、自由刑和财产刑，是否合法、正确、</w:t>
      </w:r>
      <w:proofErr w:type="gramStart"/>
      <w:r>
        <w:rPr>
          <w:rFonts w:ascii="仿宋" w:eastAsia="仿宋" w:hAnsi="仿宋" w:cs="仿宋" w:hint="eastAsia"/>
          <w:kern w:val="0"/>
          <w:sz w:val="32"/>
          <w:szCs w:val="32"/>
        </w:rPr>
        <w:t>严肃实行</w:t>
      </w:r>
      <w:proofErr w:type="gramEnd"/>
      <w:r>
        <w:rPr>
          <w:rFonts w:ascii="仿宋" w:eastAsia="仿宋" w:hAnsi="仿宋" w:cs="仿宋" w:hint="eastAsia"/>
          <w:kern w:val="0"/>
          <w:sz w:val="32"/>
          <w:szCs w:val="32"/>
        </w:rPr>
        <w:t>监督的权力；另一方面是对看守所、监狱的监管改造工作是否合法实行监督。</w:t>
      </w:r>
      <w:r>
        <w:rPr>
          <w:rFonts w:ascii="仿宋" w:eastAsia="仿宋" w:hAnsi="仿宋" w:cs="仿宋" w:hint="eastAsia"/>
          <w:kern w:val="0"/>
          <w:sz w:val="32"/>
          <w:szCs w:val="32"/>
        </w:rPr>
        <w:br/>
        <w:t xml:space="preserve">    6.</w:t>
      </w:r>
      <w:r>
        <w:rPr>
          <w:rFonts w:ascii="仿宋" w:eastAsia="仿宋" w:hAnsi="仿宋" w:cs="仿宋" w:hint="eastAsia"/>
          <w:kern w:val="0"/>
          <w:sz w:val="32"/>
          <w:szCs w:val="32"/>
        </w:rPr>
        <w:t>民事审判、行政诉讼监督权</w:t>
      </w:r>
      <w:r>
        <w:rPr>
          <w:rFonts w:ascii="仿宋" w:eastAsia="仿宋" w:hAnsi="仿宋" w:cs="仿宋" w:hint="eastAsia"/>
          <w:kern w:val="0"/>
          <w:sz w:val="32"/>
          <w:szCs w:val="32"/>
        </w:rPr>
        <w:br/>
        <w:t xml:space="preserve">    </w:t>
      </w:r>
      <w:r>
        <w:rPr>
          <w:rFonts w:ascii="仿宋" w:eastAsia="仿宋" w:hAnsi="仿宋" w:cs="仿宋" w:hint="eastAsia"/>
          <w:kern w:val="0"/>
          <w:sz w:val="32"/>
          <w:szCs w:val="32"/>
        </w:rPr>
        <w:t>民事审判、行政诉讼监督权是指人民检</w:t>
      </w:r>
      <w:r>
        <w:rPr>
          <w:rFonts w:ascii="仿宋" w:eastAsia="仿宋" w:hAnsi="仿宋" w:cs="仿宋" w:hint="eastAsia"/>
          <w:kern w:val="0"/>
          <w:sz w:val="32"/>
          <w:szCs w:val="32"/>
        </w:rPr>
        <w:t>察院对审判机关的民事、行政审判活动是否合法，包括判决、裁决的合法性实行监督的权力。目前其主要内容是对已经发生法律效力但确有错误的判决、裁定提出抗诉。</w:t>
      </w:r>
      <w:r>
        <w:rPr>
          <w:rFonts w:ascii="仿宋" w:eastAsia="仿宋" w:hAnsi="仿宋" w:cs="仿宋" w:hint="eastAsia"/>
          <w:kern w:val="0"/>
          <w:sz w:val="32"/>
          <w:szCs w:val="32"/>
        </w:rPr>
        <w:br/>
        <w:t xml:space="preserve">    2017</w:t>
      </w:r>
      <w:r>
        <w:rPr>
          <w:rFonts w:ascii="仿宋" w:eastAsia="仿宋" w:hAnsi="仿宋" w:cs="仿宋" w:hint="eastAsia"/>
          <w:kern w:val="0"/>
          <w:sz w:val="32"/>
          <w:szCs w:val="32"/>
        </w:rPr>
        <w:t>年</w:t>
      </w:r>
      <w:r>
        <w:rPr>
          <w:rFonts w:ascii="仿宋" w:eastAsia="仿宋" w:hAnsi="仿宋" w:cs="仿宋" w:hint="eastAsia"/>
          <w:kern w:val="0"/>
          <w:sz w:val="32"/>
          <w:szCs w:val="32"/>
        </w:rPr>
        <w:t>6</w:t>
      </w:r>
      <w:r>
        <w:rPr>
          <w:rFonts w:ascii="仿宋" w:eastAsia="仿宋" w:hAnsi="仿宋" w:cs="仿宋" w:hint="eastAsia"/>
          <w:kern w:val="0"/>
          <w:sz w:val="32"/>
          <w:szCs w:val="32"/>
        </w:rPr>
        <w:t>月</w:t>
      </w:r>
      <w:r>
        <w:rPr>
          <w:rFonts w:ascii="仿宋" w:eastAsia="仿宋" w:hAnsi="仿宋" w:cs="仿宋" w:hint="eastAsia"/>
          <w:kern w:val="0"/>
          <w:sz w:val="32"/>
          <w:szCs w:val="32"/>
        </w:rPr>
        <w:t>27</w:t>
      </w:r>
      <w:r>
        <w:rPr>
          <w:rFonts w:ascii="仿宋" w:eastAsia="仿宋" w:hAnsi="仿宋" w:cs="仿宋" w:hint="eastAsia"/>
          <w:kern w:val="0"/>
          <w:sz w:val="32"/>
          <w:szCs w:val="32"/>
        </w:rPr>
        <w:t>日，全国人大常委会通过修改民事诉讼法和行政诉讼法的相关决定，确立检察机关提起公益诉讼制度，检察机关对损害国家和社会公共利益的违法行为</w:t>
      </w:r>
      <w:r>
        <w:rPr>
          <w:rFonts w:ascii="仿宋" w:eastAsia="仿宋" w:hAnsi="仿宋" w:cs="仿宋" w:hint="eastAsia"/>
          <w:kern w:val="0"/>
          <w:sz w:val="32"/>
          <w:szCs w:val="32"/>
        </w:rPr>
        <w:t>,</w:t>
      </w:r>
      <w:r>
        <w:rPr>
          <w:rFonts w:ascii="仿宋" w:eastAsia="仿宋" w:hAnsi="仿宋" w:cs="仿宋" w:hint="eastAsia"/>
          <w:kern w:val="0"/>
          <w:sz w:val="32"/>
          <w:szCs w:val="32"/>
        </w:rPr>
        <w:t>有权依法向人民法院提起诉讼。</w:t>
      </w:r>
    </w:p>
    <w:p w:rsidR="004A0196" w:rsidRDefault="00502176">
      <w:pPr>
        <w:spacing w:line="600" w:lineRule="exact"/>
        <w:ind w:firstLine="641"/>
        <w:jc w:val="left"/>
        <w:outlineLvl w:val="1"/>
        <w:rPr>
          <w:rFonts w:ascii="仿宋" w:eastAsia="仿宋" w:hAnsi="仿宋" w:cs="仿宋"/>
          <w:bCs/>
          <w:kern w:val="0"/>
          <w:sz w:val="32"/>
          <w:szCs w:val="32"/>
        </w:rPr>
      </w:pPr>
      <w:bookmarkStart w:id="5" w:name="_Toc1402437415"/>
      <w:bookmarkStart w:id="6" w:name="_Toc_1_2_0000000003"/>
      <w:r>
        <w:rPr>
          <w:rFonts w:ascii="楷体" w:eastAsia="楷体" w:hAnsi="楷体" w:hint="eastAsia"/>
          <w:bCs/>
          <w:color w:val="000000"/>
          <w:sz w:val="32"/>
        </w:rPr>
        <w:lastRenderedPageBreak/>
        <w:t>（二）机构设置</w:t>
      </w:r>
      <w:bookmarkEnd w:id="5"/>
      <w:bookmarkEnd w:id="6"/>
    </w:p>
    <w:p w:rsidR="004A0196" w:rsidRDefault="00502176">
      <w:pPr>
        <w:spacing w:line="600" w:lineRule="exact"/>
        <w:ind w:firstLine="640"/>
        <w:rPr>
          <w:rFonts w:ascii="仿宋" w:eastAsia="仿宋" w:hAnsi="仿宋"/>
          <w:color w:val="000000"/>
          <w:sz w:val="32"/>
        </w:rPr>
      </w:pPr>
      <w:r>
        <w:rPr>
          <w:rFonts w:ascii="仿宋" w:eastAsia="仿宋" w:hAnsi="仿宋" w:hint="eastAsia"/>
          <w:color w:val="000000"/>
          <w:sz w:val="32"/>
        </w:rPr>
        <w:t>从预算</w:t>
      </w:r>
      <w:r>
        <w:rPr>
          <w:rFonts w:ascii="仿宋" w:eastAsia="仿宋" w:hAnsi="仿宋" w:hint="eastAsia"/>
          <w:color w:val="000000"/>
          <w:sz w:val="32"/>
        </w:rPr>
        <w:t>单位</w:t>
      </w:r>
      <w:r>
        <w:rPr>
          <w:rFonts w:ascii="仿宋" w:eastAsia="仿宋" w:hAnsi="仿宋" w:hint="eastAsia"/>
          <w:color w:val="000000"/>
          <w:sz w:val="32"/>
        </w:rPr>
        <w:t>构成看，</w:t>
      </w:r>
      <w:r>
        <w:rPr>
          <w:rFonts w:ascii="仿宋" w:eastAsia="仿宋" w:hAnsi="仿宋" w:hint="eastAsia"/>
          <w:color w:val="000000"/>
          <w:sz w:val="32"/>
        </w:rPr>
        <w:t>常山县人民检察院（汇总）部门决算包括</w:t>
      </w:r>
      <w:r>
        <w:rPr>
          <w:rFonts w:ascii="仿宋" w:eastAsia="仿宋" w:hAnsi="仿宋" w:hint="eastAsia"/>
          <w:color w:val="000000"/>
          <w:sz w:val="32"/>
        </w:rPr>
        <w:t>：</w:t>
      </w:r>
      <w:r>
        <w:rPr>
          <w:rFonts w:ascii="仿宋" w:eastAsia="仿宋" w:hAnsi="仿宋" w:cs="仿宋" w:hint="eastAsia"/>
          <w:kern w:val="0"/>
          <w:sz w:val="32"/>
          <w:szCs w:val="32"/>
        </w:rPr>
        <w:t>本级决算</w:t>
      </w:r>
      <w:r w:rsidR="00E06E85">
        <w:rPr>
          <w:rFonts w:ascii="仿宋" w:eastAsia="仿宋" w:hAnsi="仿宋" w:cs="仿宋" w:hint="eastAsia"/>
          <w:kern w:val="0"/>
          <w:sz w:val="32"/>
          <w:szCs w:val="32"/>
        </w:rPr>
        <w:t>(常山县人民检察院)</w:t>
      </w:r>
      <w:r>
        <w:rPr>
          <w:rFonts w:ascii="仿宋" w:eastAsia="仿宋" w:hAnsi="仿宋" w:cs="仿宋" w:hint="eastAsia"/>
          <w:kern w:val="0"/>
          <w:sz w:val="32"/>
          <w:szCs w:val="32"/>
        </w:rPr>
        <w:t>。</w:t>
      </w:r>
    </w:p>
    <w:p w:rsidR="004A0196" w:rsidRDefault="00502176">
      <w:pPr>
        <w:spacing w:line="600" w:lineRule="exact"/>
        <w:ind w:firstLine="640"/>
        <w:rPr>
          <w:rFonts w:ascii="仿宋" w:eastAsia="仿宋" w:hAnsi="仿宋"/>
          <w:color w:val="000000"/>
          <w:sz w:val="32"/>
        </w:rPr>
      </w:pPr>
      <w:r>
        <w:rPr>
          <w:rFonts w:ascii="仿宋" w:eastAsia="仿宋" w:hAnsi="仿宋" w:hint="eastAsia"/>
          <w:color w:val="000000"/>
          <w:sz w:val="32"/>
        </w:rPr>
        <w:t>纳入常山县人民检察院（汇总）</w:t>
      </w:r>
      <w:r>
        <w:rPr>
          <w:rFonts w:ascii="仿宋" w:eastAsia="仿宋" w:hAnsi="仿宋" w:hint="eastAsia"/>
          <w:color w:val="000000"/>
          <w:sz w:val="32"/>
        </w:rPr>
        <w:t>2023</w:t>
      </w:r>
      <w:r>
        <w:rPr>
          <w:rFonts w:ascii="仿宋" w:eastAsia="仿宋" w:hAnsi="仿宋" w:hint="eastAsia"/>
          <w:color w:val="000000"/>
          <w:sz w:val="32"/>
        </w:rPr>
        <w:t>年度部门决算编制范围的二级预算单位包括：</w:t>
      </w:r>
      <w:r>
        <w:rPr>
          <w:rFonts w:ascii="仿宋" w:eastAsia="仿宋" w:hAnsi="仿宋" w:cs="仿宋" w:hint="eastAsia"/>
          <w:kern w:val="0"/>
          <w:sz w:val="32"/>
          <w:szCs w:val="32"/>
        </w:rPr>
        <w:t>1.</w:t>
      </w:r>
      <w:r>
        <w:rPr>
          <w:rFonts w:ascii="仿宋" w:eastAsia="仿宋" w:hAnsi="仿宋" w:cs="仿宋" w:hint="eastAsia"/>
          <w:kern w:val="0"/>
          <w:sz w:val="32"/>
          <w:szCs w:val="32"/>
        </w:rPr>
        <w:t>常山县人民检察院。</w:t>
      </w:r>
    </w:p>
    <w:p w:rsidR="004A0196" w:rsidRDefault="004A0196">
      <w:pPr>
        <w:spacing w:line="600" w:lineRule="exact"/>
        <w:rPr>
          <w:rFonts w:ascii="仿宋" w:eastAsia="仿宋" w:hAnsi="仿宋"/>
          <w:color w:val="000000"/>
          <w:sz w:val="32"/>
        </w:rPr>
        <w:sectPr w:rsidR="004A0196">
          <w:footerReference w:type="default" r:id="rId12"/>
          <w:pgSz w:w="11906" w:h="16838"/>
          <w:pgMar w:top="1440" w:right="1800" w:bottom="1440" w:left="1800" w:header="851" w:footer="992" w:gutter="0"/>
          <w:pgNumType w:start="1"/>
          <w:cols w:space="425"/>
          <w:docGrid w:type="lines" w:linePitch="312"/>
        </w:sectPr>
      </w:pPr>
    </w:p>
    <w:p w:rsidR="004A0196" w:rsidRDefault="00502176">
      <w:pPr>
        <w:pStyle w:val="Heading1"/>
        <w:rPr>
          <w:rFonts w:ascii="黑体" w:eastAsia="黑体" w:hAnsi="黑体"/>
          <w:b w:val="0"/>
          <w:bCs/>
          <w:color w:val="000000"/>
          <w:sz w:val="32"/>
        </w:rPr>
      </w:pPr>
      <w:bookmarkStart w:id="7" w:name="_Toc2132608080"/>
      <w:bookmarkStart w:id="8" w:name="_Toc_1_2_0000000004"/>
      <w:r>
        <w:rPr>
          <w:rFonts w:ascii="黑体" w:eastAsia="黑体" w:hAnsi="黑体" w:hint="eastAsia"/>
          <w:b w:val="0"/>
          <w:bCs/>
          <w:color w:val="000000"/>
          <w:sz w:val="32"/>
        </w:rPr>
        <w:lastRenderedPageBreak/>
        <w:t>二、</w:t>
      </w:r>
      <w:r>
        <w:rPr>
          <w:rFonts w:ascii="黑体" w:eastAsia="黑体" w:hAnsi="黑体" w:hint="eastAsia"/>
          <w:b w:val="0"/>
          <w:bCs/>
          <w:color w:val="000000"/>
          <w:sz w:val="32"/>
        </w:rPr>
        <w:t>2023</w:t>
      </w:r>
      <w:r>
        <w:rPr>
          <w:rFonts w:ascii="黑体" w:eastAsia="黑体" w:hAnsi="黑体" w:hint="eastAsia"/>
          <w:b w:val="0"/>
          <w:bCs/>
          <w:color w:val="000000"/>
          <w:sz w:val="32"/>
        </w:rPr>
        <w:t>年度部门决算公开表</w:t>
      </w:r>
      <w:bookmarkEnd w:id="7"/>
      <w:bookmarkEnd w:id="8"/>
    </w:p>
    <w:p w:rsidR="004A0196" w:rsidRDefault="00502176">
      <w:pPr>
        <w:pStyle w:val="Heading2"/>
        <w:jc w:val="center"/>
        <w:rPr>
          <w:rFonts w:ascii="楷体" w:eastAsia="楷体" w:hAnsi="楷体" w:cs="楷体"/>
          <w:b w:val="0"/>
          <w:bCs/>
        </w:rPr>
      </w:pPr>
      <w:bookmarkStart w:id="9" w:name="_Toc1241932130"/>
      <w:bookmarkStart w:id="10" w:name="_Toc_1_2_0000000005"/>
      <w:r>
        <w:rPr>
          <w:rFonts w:ascii="楷体" w:eastAsia="楷体" w:hAnsi="楷体" w:cs="楷体" w:hint="eastAsia"/>
          <w:b w:val="0"/>
          <w:bCs/>
        </w:rPr>
        <w:t>2023</w:t>
      </w:r>
      <w:r>
        <w:rPr>
          <w:rFonts w:ascii="楷体" w:eastAsia="楷体" w:hAnsi="楷体" w:cs="楷体" w:hint="eastAsia"/>
          <w:b w:val="0"/>
          <w:bCs/>
        </w:rPr>
        <w:t>年度收入支出决算总表</w:t>
      </w:r>
      <w:bookmarkEnd w:id="9"/>
      <w:bookmarkEnd w:id="10"/>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01</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4180"/>
        <w:gridCol w:w="560"/>
        <w:gridCol w:w="2240"/>
        <w:gridCol w:w="4180"/>
        <w:gridCol w:w="560"/>
        <w:gridCol w:w="2238"/>
      </w:tblGrid>
      <w:tr w:rsidR="004A0196">
        <w:trPr>
          <w:trHeight w:hRule="exact" w:val="402"/>
          <w:jc w:val="center"/>
        </w:trPr>
        <w:tc>
          <w:tcPr>
            <w:tcW w:w="6980" w:type="dxa"/>
            <w:gridSpan w:val="3"/>
            <w:vAlign w:val="center"/>
          </w:tcPr>
          <w:p w:rsidR="004A0196" w:rsidRDefault="00502176">
            <w:pPr>
              <w:jc w:val="center"/>
            </w:pPr>
            <w:r>
              <w:rPr>
                <w:rFonts w:ascii="宋体" w:eastAsia="宋体" w:hAnsi="宋体" w:cs="宋体"/>
                <w:color w:val="000000"/>
              </w:rPr>
              <w:t>收</w:t>
            </w:r>
            <w:r>
              <w:rPr>
                <w:rFonts w:ascii="宋体" w:eastAsia="宋体" w:hAnsi="宋体" w:cs="宋体"/>
                <w:color w:val="000000"/>
              </w:rPr>
              <w:t xml:space="preserve">     </w:t>
            </w:r>
            <w:r>
              <w:rPr>
                <w:rFonts w:ascii="宋体" w:eastAsia="宋体" w:hAnsi="宋体" w:cs="宋体"/>
                <w:color w:val="000000"/>
              </w:rPr>
              <w:t>入</w:t>
            </w:r>
          </w:p>
        </w:tc>
        <w:tc>
          <w:tcPr>
            <w:tcW w:w="6978" w:type="dxa"/>
            <w:gridSpan w:val="3"/>
            <w:vAlign w:val="center"/>
          </w:tcPr>
          <w:p w:rsidR="004A0196" w:rsidRDefault="00502176">
            <w:pPr>
              <w:jc w:val="center"/>
            </w:pPr>
            <w:r>
              <w:rPr>
                <w:rFonts w:ascii="宋体" w:eastAsia="宋体" w:hAnsi="宋体" w:cs="宋体"/>
                <w:color w:val="000000"/>
              </w:rPr>
              <w:t>支</w:t>
            </w:r>
            <w:r>
              <w:rPr>
                <w:rFonts w:ascii="宋体" w:eastAsia="宋体" w:hAnsi="宋体" w:cs="宋体"/>
                <w:color w:val="000000"/>
              </w:rPr>
              <w:t xml:space="preserve">     </w:t>
            </w:r>
            <w:r>
              <w:rPr>
                <w:rFonts w:ascii="宋体" w:eastAsia="宋体" w:hAnsi="宋体" w:cs="宋体"/>
                <w:color w:val="000000"/>
              </w:rPr>
              <w:t>出</w:t>
            </w:r>
          </w:p>
        </w:tc>
      </w:tr>
      <w:tr w:rsidR="004A0196">
        <w:trPr>
          <w:trHeight w:hRule="exact" w:val="402"/>
          <w:jc w:val="center"/>
        </w:trPr>
        <w:tc>
          <w:tcPr>
            <w:tcW w:w="4180" w:type="dxa"/>
            <w:vAlign w:val="center"/>
          </w:tcPr>
          <w:p w:rsidR="004A0196" w:rsidRDefault="00502176">
            <w:pPr>
              <w:jc w:val="center"/>
            </w:pPr>
            <w:r>
              <w:rPr>
                <w:rFonts w:ascii="宋体" w:eastAsia="宋体" w:hAnsi="宋体" w:cs="宋体"/>
                <w:color w:val="000000"/>
              </w:rPr>
              <w:t>项</w:t>
            </w:r>
            <w:r>
              <w:rPr>
                <w:rFonts w:ascii="宋体" w:eastAsia="宋体" w:hAnsi="宋体" w:cs="宋体"/>
                <w:color w:val="000000"/>
              </w:rPr>
              <w:t xml:space="preserve">   </w:t>
            </w:r>
            <w:r>
              <w:rPr>
                <w:rFonts w:ascii="宋体" w:eastAsia="宋体" w:hAnsi="宋体" w:cs="宋体"/>
                <w:color w:val="000000"/>
              </w:rPr>
              <w:t>目</w:t>
            </w:r>
          </w:p>
        </w:tc>
        <w:tc>
          <w:tcPr>
            <w:tcW w:w="560" w:type="dxa"/>
            <w:vAlign w:val="center"/>
          </w:tcPr>
          <w:p w:rsidR="004A0196" w:rsidRDefault="00502176">
            <w:pPr>
              <w:jc w:val="center"/>
            </w:pPr>
            <w:r>
              <w:rPr>
                <w:rFonts w:ascii="宋体" w:eastAsia="宋体" w:hAnsi="宋体" w:cs="宋体"/>
                <w:color w:val="000000"/>
              </w:rPr>
              <w:t>行次</w:t>
            </w:r>
          </w:p>
        </w:tc>
        <w:tc>
          <w:tcPr>
            <w:tcW w:w="2240" w:type="dxa"/>
            <w:vAlign w:val="center"/>
          </w:tcPr>
          <w:p w:rsidR="004A0196" w:rsidRDefault="00502176">
            <w:pPr>
              <w:jc w:val="center"/>
            </w:pPr>
            <w:r>
              <w:rPr>
                <w:rFonts w:ascii="宋体" w:eastAsia="宋体" w:hAnsi="宋体" w:cs="宋体"/>
                <w:color w:val="000000"/>
              </w:rPr>
              <w:t>金额</w:t>
            </w:r>
          </w:p>
        </w:tc>
        <w:tc>
          <w:tcPr>
            <w:tcW w:w="4180" w:type="dxa"/>
            <w:vAlign w:val="center"/>
          </w:tcPr>
          <w:p w:rsidR="004A0196" w:rsidRDefault="00502176">
            <w:pPr>
              <w:jc w:val="center"/>
            </w:pPr>
            <w:r>
              <w:rPr>
                <w:rFonts w:ascii="宋体" w:eastAsia="宋体" w:hAnsi="宋体" w:cs="宋体"/>
                <w:color w:val="000000"/>
              </w:rPr>
              <w:t>项</w:t>
            </w:r>
            <w:r>
              <w:rPr>
                <w:rFonts w:ascii="宋体" w:eastAsia="宋体" w:hAnsi="宋体" w:cs="宋体"/>
                <w:color w:val="000000"/>
              </w:rPr>
              <w:t xml:space="preserve">   </w:t>
            </w:r>
            <w:r>
              <w:rPr>
                <w:rFonts w:ascii="宋体" w:eastAsia="宋体" w:hAnsi="宋体" w:cs="宋体"/>
                <w:color w:val="000000"/>
              </w:rPr>
              <w:t>目</w:t>
            </w:r>
          </w:p>
        </w:tc>
        <w:tc>
          <w:tcPr>
            <w:tcW w:w="560" w:type="dxa"/>
            <w:vAlign w:val="center"/>
          </w:tcPr>
          <w:p w:rsidR="004A0196" w:rsidRDefault="00502176">
            <w:pPr>
              <w:jc w:val="center"/>
            </w:pPr>
            <w:r>
              <w:rPr>
                <w:rFonts w:ascii="宋体" w:eastAsia="宋体" w:hAnsi="宋体" w:cs="宋体"/>
                <w:color w:val="000000"/>
              </w:rPr>
              <w:t>行次</w:t>
            </w:r>
          </w:p>
        </w:tc>
        <w:tc>
          <w:tcPr>
            <w:tcW w:w="2238" w:type="dxa"/>
            <w:vAlign w:val="center"/>
          </w:tcPr>
          <w:p w:rsidR="004A0196" w:rsidRDefault="00502176">
            <w:pPr>
              <w:jc w:val="center"/>
            </w:pPr>
            <w:r>
              <w:rPr>
                <w:rFonts w:ascii="宋体" w:eastAsia="宋体" w:hAnsi="宋体" w:cs="宋体"/>
                <w:color w:val="000000"/>
              </w:rPr>
              <w:t>金额</w:t>
            </w:r>
          </w:p>
        </w:tc>
      </w:tr>
      <w:tr w:rsidR="004A0196">
        <w:trPr>
          <w:trHeight w:hRule="exact" w:val="402"/>
          <w:jc w:val="center"/>
        </w:trPr>
        <w:tc>
          <w:tcPr>
            <w:tcW w:w="4180" w:type="dxa"/>
            <w:vAlign w:val="center"/>
          </w:tcPr>
          <w:p w:rsidR="004A0196" w:rsidRDefault="00502176">
            <w:pPr>
              <w:jc w:val="center"/>
            </w:pPr>
            <w:r>
              <w:rPr>
                <w:rFonts w:ascii="宋体" w:eastAsia="宋体" w:hAnsi="宋体" w:cs="宋体"/>
                <w:color w:val="000000"/>
              </w:rPr>
              <w:t>栏</w:t>
            </w:r>
            <w:r>
              <w:rPr>
                <w:rFonts w:ascii="宋体" w:eastAsia="宋体" w:hAnsi="宋体" w:cs="宋体"/>
                <w:color w:val="000000"/>
              </w:rPr>
              <w:t xml:space="preserve">   </w:t>
            </w:r>
            <w:r>
              <w:rPr>
                <w:rFonts w:ascii="宋体" w:eastAsia="宋体" w:hAnsi="宋体" w:cs="宋体"/>
                <w:color w:val="000000"/>
              </w:rPr>
              <w:t>次</w:t>
            </w:r>
          </w:p>
        </w:tc>
        <w:tc>
          <w:tcPr>
            <w:tcW w:w="560" w:type="dxa"/>
            <w:vAlign w:val="center"/>
          </w:tcPr>
          <w:p w:rsidR="004A0196" w:rsidRDefault="004A0196"/>
        </w:tc>
        <w:tc>
          <w:tcPr>
            <w:tcW w:w="2240" w:type="dxa"/>
            <w:vAlign w:val="center"/>
          </w:tcPr>
          <w:p w:rsidR="004A0196" w:rsidRDefault="00502176">
            <w:pPr>
              <w:jc w:val="center"/>
            </w:pPr>
            <w:r>
              <w:rPr>
                <w:rFonts w:ascii="宋体" w:eastAsia="宋体" w:hAnsi="宋体" w:cs="宋体"/>
                <w:color w:val="000000"/>
              </w:rPr>
              <w:t>1</w:t>
            </w:r>
          </w:p>
        </w:tc>
        <w:tc>
          <w:tcPr>
            <w:tcW w:w="4180" w:type="dxa"/>
            <w:vAlign w:val="center"/>
          </w:tcPr>
          <w:p w:rsidR="004A0196" w:rsidRDefault="00502176">
            <w:pPr>
              <w:jc w:val="center"/>
            </w:pPr>
            <w:r>
              <w:rPr>
                <w:rFonts w:ascii="宋体" w:eastAsia="宋体" w:hAnsi="宋体" w:cs="宋体"/>
                <w:color w:val="000000"/>
              </w:rPr>
              <w:t>栏</w:t>
            </w:r>
            <w:r>
              <w:rPr>
                <w:rFonts w:ascii="宋体" w:eastAsia="宋体" w:hAnsi="宋体" w:cs="宋体"/>
                <w:color w:val="000000"/>
              </w:rPr>
              <w:t xml:space="preserve">   </w:t>
            </w:r>
            <w:r>
              <w:rPr>
                <w:rFonts w:ascii="宋体" w:eastAsia="宋体" w:hAnsi="宋体" w:cs="宋体"/>
                <w:color w:val="000000"/>
              </w:rPr>
              <w:t>次</w:t>
            </w:r>
          </w:p>
        </w:tc>
        <w:tc>
          <w:tcPr>
            <w:tcW w:w="560" w:type="dxa"/>
            <w:vAlign w:val="center"/>
          </w:tcPr>
          <w:p w:rsidR="004A0196" w:rsidRDefault="004A0196"/>
        </w:tc>
        <w:tc>
          <w:tcPr>
            <w:tcW w:w="2238" w:type="dxa"/>
            <w:vAlign w:val="center"/>
          </w:tcPr>
          <w:p w:rsidR="004A0196" w:rsidRDefault="00502176">
            <w:pPr>
              <w:jc w:val="center"/>
            </w:pPr>
            <w:r>
              <w:rPr>
                <w:rFonts w:ascii="宋体" w:eastAsia="宋体" w:hAnsi="宋体" w:cs="宋体"/>
                <w:color w:val="000000"/>
              </w:rPr>
              <w:t>2</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一、一般公共预算财政拨款收入</w:t>
            </w:r>
          </w:p>
        </w:tc>
        <w:tc>
          <w:tcPr>
            <w:tcW w:w="560" w:type="dxa"/>
            <w:vAlign w:val="center"/>
          </w:tcPr>
          <w:p w:rsidR="004A0196" w:rsidRDefault="00502176">
            <w:pPr>
              <w:jc w:val="center"/>
            </w:pPr>
            <w:r>
              <w:rPr>
                <w:rFonts w:ascii="宋体" w:eastAsia="宋体" w:hAnsi="宋体" w:cs="宋体"/>
                <w:color w:val="000000"/>
              </w:rPr>
              <w:t>1</w:t>
            </w:r>
          </w:p>
        </w:tc>
        <w:tc>
          <w:tcPr>
            <w:tcW w:w="2240" w:type="dxa"/>
            <w:vAlign w:val="center"/>
          </w:tcPr>
          <w:p w:rsidR="004A0196" w:rsidRDefault="00502176">
            <w:pPr>
              <w:jc w:val="right"/>
            </w:pPr>
            <w:r>
              <w:rPr>
                <w:rFonts w:ascii="宋体" w:eastAsia="宋体" w:hAnsi="宋体" w:cs="宋体"/>
                <w:color w:val="000000"/>
              </w:rPr>
              <w:t>2,377.58</w:t>
            </w:r>
          </w:p>
        </w:tc>
        <w:tc>
          <w:tcPr>
            <w:tcW w:w="4180" w:type="dxa"/>
            <w:vAlign w:val="center"/>
          </w:tcPr>
          <w:p w:rsidR="004A0196" w:rsidRDefault="00502176">
            <w:pPr>
              <w:jc w:val="left"/>
            </w:pPr>
            <w:r>
              <w:rPr>
                <w:rFonts w:ascii="宋体" w:eastAsia="宋体" w:hAnsi="宋体" w:cs="宋体"/>
                <w:color w:val="000000"/>
              </w:rPr>
              <w:t>一、一般公共服务支出</w:t>
            </w:r>
          </w:p>
        </w:tc>
        <w:tc>
          <w:tcPr>
            <w:tcW w:w="560" w:type="dxa"/>
            <w:vAlign w:val="center"/>
          </w:tcPr>
          <w:p w:rsidR="004A0196" w:rsidRDefault="00502176">
            <w:pPr>
              <w:jc w:val="center"/>
            </w:pPr>
            <w:r>
              <w:rPr>
                <w:rFonts w:ascii="宋体" w:eastAsia="宋体" w:hAnsi="宋体" w:cs="宋体"/>
                <w:color w:val="000000"/>
              </w:rPr>
              <w:t>32</w:t>
            </w:r>
          </w:p>
        </w:tc>
        <w:tc>
          <w:tcPr>
            <w:tcW w:w="2238" w:type="dxa"/>
            <w:vAlign w:val="center"/>
          </w:tcPr>
          <w:p w:rsidR="004A0196" w:rsidRDefault="00502176">
            <w:pPr>
              <w:jc w:val="right"/>
            </w:pPr>
            <w:r>
              <w:rPr>
                <w:rFonts w:ascii="宋体" w:eastAsia="宋体" w:hAnsi="宋体" w:cs="宋体"/>
                <w:color w:val="000000"/>
              </w:rPr>
              <w:t>2.36</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二、政府性基金预算财政拨款收入</w:t>
            </w:r>
          </w:p>
        </w:tc>
        <w:tc>
          <w:tcPr>
            <w:tcW w:w="560" w:type="dxa"/>
            <w:vAlign w:val="center"/>
          </w:tcPr>
          <w:p w:rsidR="004A0196" w:rsidRDefault="00502176">
            <w:pPr>
              <w:jc w:val="center"/>
            </w:pPr>
            <w:r>
              <w:rPr>
                <w:rFonts w:ascii="宋体" w:eastAsia="宋体" w:hAnsi="宋体" w:cs="宋体"/>
                <w:color w:val="000000"/>
              </w:rPr>
              <w:t>2</w:t>
            </w:r>
          </w:p>
        </w:tc>
        <w:tc>
          <w:tcPr>
            <w:tcW w:w="2240" w:type="dxa"/>
            <w:vAlign w:val="center"/>
          </w:tcPr>
          <w:p w:rsidR="004A0196" w:rsidRDefault="00502176">
            <w:pPr>
              <w:jc w:val="right"/>
            </w:pPr>
            <w:r>
              <w:rPr>
                <w:rFonts w:ascii="宋体" w:eastAsia="宋体" w:hAnsi="宋体" w:cs="宋体"/>
                <w:color w:val="000000"/>
              </w:rPr>
              <w:t>0.00</w:t>
            </w:r>
          </w:p>
        </w:tc>
        <w:tc>
          <w:tcPr>
            <w:tcW w:w="4180" w:type="dxa"/>
            <w:vAlign w:val="center"/>
          </w:tcPr>
          <w:p w:rsidR="004A0196" w:rsidRDefault="00502176">
            <w:pPr>
              <w:jc w:val="left"/>
            </w:pPr>
            <w:r>
              <w:rPr>
                <w:rFonts w:ascii="宋体" w:eastAsia="宋体" w:hAnsi="宋体" w:cs="宋体"/>
                <w:color w:val="000000"/>
              </w:rPr>
              <w:t>二、外交支出</w:t>
            </w:r>
          </w:p>
        </w:tc>
        <w:tc>
          <w:tcPr>
            <w:tcW w:w="560" w:type="dxa"/>
            <w:vAlign w:val="center"/>
          </w:tcPr>
          <w:p w:rsidR="004A0196" w:rsidRDefault="00502176">
            <w:pPr>
              <w:jc w:val="center"/>
            </w:pPr>
            <w:r>
              <w:rPr>
                <w:rFonts w:ascii="宋体" w:eastAsia="宋体" w:hAnsi="宋体" w:cs="宋体"/>
                <w:color w:val="000000"/>
              </w:rPr>
              <w:t>33</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三、国有资本经营预算财政拨款收入</w:t>
            </w:r>
          </w:p>
        </w:tc>
        <w:tc>
          <w:tcPr>
            <w:tcW w:w="560" w:type="dxa"/>
            <w:vAlign w:val="center"/>
          </w:tcPr>
          <w:p w:rsidR="004A0196" w:rsidRDefault="00502176">
            <w:pPr>
              <w:jc w:val="center"/>
            </w:pPr>
            <w:r>
              <w:rPr>
                <w:rFonts w:ascii="宋体" w:eastAsia="宋体" w:hAnsi="宋体" w:cs="宋体"/>
                <w:color w:val="000000"/>
              </w:rPr>
              <w:t>3</w:t>
            </w:r>
          </w:p>
        </w:tc>
        <w:tc>
          <w:tcPr>
            <w:tcW w:w="2240" w:type="dxa"/>
            <w:vAlign w:val="center"/>
          </w:tcPr>
          <w:p w:rsidR="004A0196" w:rsidRDefault="00502176">
            <w:pPr>
              <w:jc w:val="right"/>
            </w:pPr>
            <w:r>
              <w:rPr>
                <w:rFonts w:ascii="宋体" w:eastAsia="宋体" w:hAnsi="宋体" w:cs="宋体"/>
                <w:color w:val="000000"/>
              </w:rPr>
              <w:t>0.00</w:t>
            </w:r>
          </w:p>
        </w:tc>
        <w:tc>
          <w:tcPr>
            <w:tcW w:w="4180" w:type="dxa"/>
            <w:vAlign w:val="center"/>
          </w:tcPr>
          <w:p w:rsidR="004A0196" w:rsidRDefault="00502176">
            <w:pPr>
              <w:jc w:val="left"/>
            </w:pPr>
            <w:r>
              <w:rPr>
                <w:rFonts w:ascii="宋体" w:eastAsia="宋体" w:hAnsi="宋体" w:cs="宋体"/>
                <w:color w:val="000000"/>
              </w:rPr>
              <w:t>三、国防支出</w:t>
            </w:r>
          </w:p>
        </w:tc>
        <w:tc>
          <w:tcPr>
            <w:tcW w:w="560" w:type="dxa"/>
            <w:vAlign w:val="center"/>
          </w:tcPr>
          <w:p w:rsidR="004A0196" w:rsidRDefault="00502176">
            <w:pPr>
              <w:jc w:val="center"/>
            </w:pPr>
            <w:r>
              <w:rPr>
                <w:rFonts w:ascii="宋体" w:eastAsia="宋体" w:hAnsi="宋体" w:cs="宋体"/>
                <w:color w:val="000000"/>
              </w:rPr>
              <w:t>34</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四、上级补助收入</w:t>
            </w:r>
          </w:p>
        </w:tc>
        <w:tc>
          <w:tcPr>
            <w:tcW w:w="560" w:type="dxa"/>
            <w:vAlign w:val="center"/>
          </w:tcPr>
          <w:p w:rsidR="004A0196" w:rsidRDefault="00502176">
            <w:pPr>
              <w:jc w:val="center"/>
            </w:pPr>
            <w:r>
              <w:rPr>
                <w:rFonts w:ascii="宋体" w:eastAsia="宋体" w:hAnsi="宋体" w:cs="宋体"/>
                <w:color w:val="000000"/>
              </w:rPr>
              <w:t>4</w:t>
            </w:r>
          </w:p>
        </w:tc>
        <w:tc>
          <w:tcPr>
            <w:tcW w:w="2240" w:type="dxa"/>
            <w:vAlign w:val="center"/>
          </w:tcPr>
          <w:p w:rsidR="004A0196" w:rsidRDefault="00502176">
            <w:pPr>
              <w:jc w:val="right"/>
            </w:pPr>
            <w:r>
              <w:rPr>
                <w:rFonts w:ascii="宋体" w:eastAsia="宋体" w:hAnsi="宋体" w:cs="宋体"/>
                <w:color w:val="000000"/>
              </w:rPr>
              <w:t>0.00</w:t>
            </w:r>
          </w:p>
        </w:tc>
        <w:tc>
          <w:tcPr>
            <w:tcW w:w="4180" w:type="dxa"/>
            <w:vAlign w:val="center"/>
          </w:tcPr>
          <w:p w:rsidR="004A0196" w:rsidRDefault="00502176">
            <w:pPr>
              <w:jc w:val="left"/>
            </w:pPr>
            <w:r>
              <w:rPr>
                <w:rFonts w:ascii="宋体" w:eastAsia="宋体" w:hAnsi="宋体" w:cs="宋体"/>
                <w:color w:val="000000"/>
              </w:rPr>
              <w:t>四、公共安全支出</w:t>
            </w:r>
          </w:p>
        </w:tc>
        <w:tc>
          <w:tcPr>
            <w:tcW w:w="560" w:type="dxa"/>
            <w:vAlign w:val="center"/>
          </w:tcPr>
          <w:p w:rsidR="004A0196" w:rsidRDefault="00502176">
            <w:pPr>
              <w:jc w:val="center"/>
            </w:pPr>
            <w:r>
              <w:rPr>
                <w:rFonts w:ascii="宋体" w:eastAsia="宋体" w:hAnsi="宋体" w:cs="宋体"/>
                <w:color w:val="000000"/>
              </w:rPr>
              <w:t>35</w:t>
            </w:r>
          </w:p>
        </w:tc>
        <w:tc>
          <w:tcPr>
            <w:tcW w:w="2238" w:type="dxa"/>
            <w:vAlign w:val="center"/>
          </w:tcPr>
          <w:p w:rsidR="004A0196" w:rsidRDefault="00502176">
            <w:pPr>
              <w:jc w:val="right"/>
            </w:pPr>
            <w:r>
              <w:rPr>
                <w:rFonts w:ascii="宋体" w:eastAsia="宋体" w:hAnsi="宋体" w:cs="宋体"/>
                <w:color w:val="000000"/>
              </w:rPr>
              <w:t>1,849.88</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五、事业收入</w:t>
            </w:r>
          </w:p>
        </w:tc>
        <w:tc>
          <w:tcPr>
            <w:tcW w:w="560" w:type="dxa"/>
            <w:vAlign w:val="center"/>
          </w:tcPr>
          <w:p w:rsidR="004A0196" w:rsidRDefault="00502176">
            <w:pPr>
              <w:jc w:val="center"/>
            </w:pPr>
            <w:r>
              <w:rPr>
                <w:rFonts w:ascii="宋体" w:eastAsia="宋体" w:hAnsi="宋体" w:cs="宋体"/>
                <w:color w:val="000000"/>
              </w:rPr>
              <w:t>5</w:t>
            </w:r>
          </w:p>
        </w:tc>
        <w:tc>
          <w:tcPr>
            <w:tcW w:w="2240" w:type="dxa"/>
            <w:vAlign w:val="center"/>
          </w:tcPr>
          <w:p w:rsidR="004A0196" w:rsidRDefault="00502176">
            <w:pPr>
              <w:jc w:val="right"/>
            </w:pPr>
            <w:r>
              <w:rPr>
                <w:rFonts w:ascii="宋体" w:eastAsia="宋体" w:hAnsi="宋体" w:cs="宋体"/>
                <w:color w:val="000000"/>
              </w:rPr>
              <w:t>0.00</w:t>
            </w:r>
          </w:p>
        </w:tc>
        <w:tc>
          <w:tcPr>
            <w:tcW w:w="4180" w:type="dxa"/>
            <w:vAlign w:val="center"/>
          </w:tcPr>
          <w:p w:rsidR="004A0196" w:rsidRDefault="00502176">
            <w:pPr>
              <w:jc w:val="left"/>
            </w:pPr>
            <w:r>
              <w:rPr>
                <w:rFonts w:ascii="宋体" w:eastAsia="宋体" w:hAnsi="宋体" w:cs="宋体"/>
                <w:color w:val="000000"/>
              </w:rPr>
              <w:t>五、教育支出</w:t>
            </w:r>
          </w:p>
        </w:tc>
        <w:tc>
          <w:tcPr>
            <w:tcW w:w="560" w:type="dxa"/>
            <w:vAlign w:val="center"/>
          </w:tcPr>
          <w:p w:rsidR="004A0196" w:rsidRDefault="00502176">
            <w:pPr>
              <w:jc w:val="center"/>
            </w:pPr>
            <w:r>
              <w:rPr>
                <w:rFonts w:ascii="宋体" w:eastAsia="宋体" w:hAnsi="宋体" w:cs="宋体"/>
                <w:color w:val="000000"/>
              </w:rPr>
              <w:t>36</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六、经营收入</w:t>
            </w:r>
          </w:p>
        </w:tc>
        <w:tc>
          <w:tcPr>
            <w:tcW w:w="560" w:type="dxa"/>
            <w:vAlign w:val="center"/>
          </w:tcPr>
          <w:p w:rsidR="004A0196" w:rsidRDefault="00502176">
            <w:pPr>
              <w:jc w:val="center"/>
            </w:pPr>
            <w:r>
              <w:rPr>
                <w:rFonts w:ascii="宋体" w:eastAsia="宋体" w:hAnsi="宋体" w:cs="宋体"/>
                <w:color w:val="000000"/>
              </w:rPr>
              <w:t>6</w:t>
            </w:r>
          </w:p>
        </w:tc>
        <w:tc>
          <w:tcPr>
            <w:tcW w:w="2240" w:type="dxa"/>
            <w:vAlign w:val="center"/>
          </w:tcPr>
          <w:p w:rsidR="004A0196" w:rsidRDefault="00502176">
            <w:pPr>
              <w:jc w:val="right"/>
            </w:pPr>
            <w:r>
              <w:rPr>
                <w:rFonts w:ascii="宋体" w:eastAsia="宋体" w:hAnsi="宋体" w:cs="宋体"/>
                <w:color w:val="000000"/>
              </w:rPr>
              <w:t>0.00</w:t>
            </w:r>
          </w:p>
        </w:tc>
        <w:tc>
          <w:tcPr>
            <w:tcW w:w="4180" w:type="dxa"/>
            <w:vAlign w:val="center"/>
          </w:tcPr>
          <w:p w:rsidR="004A0196" w:rsidRDefault="00502176">
            <w:pPr>
              <w:jc w:val="left"/>
            </w:pPr>
            <w:r>
              <w:rPr>
                <w:rFonts w:ascii="宋体" w:eastAsia="宋体" w:hAnsi="宋体" w:cs="宋体"/>
                <w:color w:val="000000"/>
              </w:rPr>
              <w:t>六、科学技术支出</w:t>
            </w:r>
          </w:p>
        </w:tc>
        <w:tc>
          <w:tcPr>
            <w:tcW w:w="560" w:type="dxa"/>
            <w:vAlign w:val="center"/>
          </w:tcPr>
          <w:p w:rsidR="004A0196" w:rsidRDefault="00502176">
            <w:pPr>
              <w:jc w:val="center"/>
            </w:pPr>
            <w:r>
              <w:rPr>
                <w:rFonts w:ascii="宋体" w:eastAsia="宋体" w:hAnsi="宋体" w:cs="宋体"/>
                <w:color w:val="000000"/>
              </w:rPr>
              <w:t>37</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七、附属单位上缴收入</w:t>
            </w:r>
          </w:p>
        </w:tc>
        <w:tc>
          <w:tcPr>
            <w:tcW w:w="560" w:type="dxa"/>
            <w:vAlign w:val="center"/>
          </w:tcPr>
          <w:p w:rsidR="004A0196" w:rsidRDefault="00502176">
            <w:pPr>
              <w:jc w:val="center"/>
            </w:pPr>
            <w:r>
              <w:rPr>
                <w:rFonts w:ascii="宋体" w:eastAsia="宋体" w:hAnsi="宋体" w:cs="宋体"/>
                <w:color w:val="000000"/>
              </w:rPr>
              <w:t>7</w:t>
            </w:r>
          </w:p>
        </w:tc>
        <w:tc>
          <w:tcPr>
            <w:tcW w:w="2240" w:type="dxa"/>
            <w:vAlign w:val="center"/>
          </w:tcPr>
          <w:p w:rsidR="004A0196" w:rsidRDefault="00502176">
            <w:pPr>
              <w:jc w:val="right"/>
            </w:pPr>
            <w:r>
              <w:rPr>
                <w:rFonts w:ascii="宋体" w:eastAsia="宋体" w:hAnsi="宋体" w:cs="宋体"/>
                <w:color w:val="000000"/>
              </w:rPr>
              <w:t>0.00</w:t>
            </w:r>
          </w:p>
        </w:tc>
        <w:tc>
          <w:tcPr>
            <w:tcW w:w="4180" w:type="dxa"/>
            <w:vAlign w:val="center"/>
          </w:tcPr>
          <w:p w:rsidR="004A0196" w:rsidRDefault="00502176">
            <w:pPr>
              <w:jc w:val="left"/>
            </w:pPr>
            <w:r>
              <w:rPr>
                <w:rFonts w:ascii="宋体" w:eastAsia="宋体" w:hAnsi="宋体" w:cs="宋体"/>
                <w:color w:val="000000"/>
              </w:rPr>
              <w:t>七、文化旅游体育与传媒支出</w:t>
            </w:r>
          </w:p>
        </w:tc>
        <w:tc>
          <w:tcPr>
            <w:tcW w:w="560" w:type="dxa"/>
            <w:vAlign w:val="center"/>
          </w:tcPr>
          <w:p w:rsidR="004A0196" w:rsidRDefault="00502176">
            <w:pPr>
              <w:jc w:val="center"/>
            </w:pPr>
            <w:r>
              <w:rPr>
                <w:rFonts w:ascii="宋体" w:eastAsia="宋体" w:hAnsi="宋体" w:cs="宋体"/>
                <w:color w:val="000000"/>
              </w:rPr>
              <w:t>38</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八、其他收入</w:t>
            </w:r>
          </w:p>
        </w:tc>
        <w:tc>
          <w:tcPr>
            <w:tcW w:w="560" w:type="dxa"/>
            <w:vAlign w:val="center"/>
          </w:tcPr>
          <w:p w:rsidR="004A0196" w:rsidRDefault="00502176">
            <w:pPr>
              <w:jc w:val="center"/>
            </w:pPr>
            <w:r>
              <w:rPr>
                <w:rFonts w:ascii="宋体" w:eastAsia="宋体" w:hAnsi="宋体" w:cs="宋体"/>
                <w:color w:val="000000"/>
              </w:rPr>
              <w:t>8</w:t>
            </w:r>
          </w:p>
        </w:tc>
        <w:tc>
          <w:tcPr>
            <w:tcW w:w="2240" w:type="dxa"/>
            <w:vAlign w:val="center"/>
          </w:tcPr>
          <w:p w:rsidR="004A0196" w:rsidRDefault="00502176">
            <w:pPr>
              <w:jc w:val="right"/>
            </w:pPr>
            <w:r>
              <w:rPr>
                <w:rFonts w:ascii="宋体" w:eastAsia="宋体" w:hAnsi="宋体" w:cs="宋体"/>
                <w:color w:val="000000"/>
              </w:rPr>
              <w:t>0.00</w:t>
            </w:r>
          </w:p>
        </w:tc>
        <w:tc>
          <w:tcPr>
            <w:tcW w:w="4180" w:type="dxa"/>
            <w:vAlign w:val="center"/>
          </w:tcPr>
          <w:p w:rsidR="004A0196" w:rsidRDefault="00502176">
            <w:pPr>
              <w:jc w:val="left"/>
            </w:pPr>
            <w:r>
              <w:rPr>
                <w:rFonts w:ascii="宋体" w:eastAsia="宋体" w:hAnsi="宋体" w:cs="宋体"/>
                <w:color w:val="000000"/>
              </w:rPr>
              <w:t>八、社会保障和就业支出</w:t>
            </w:r>
          </w:p>
        </w:tc>
        <w:tc>
          <w:tcPr>
            <w:tcW w:w="560" w:type="dxa"/>
            <w:vAlign w:val="center"/>
          </w:tcPr>
          <w:p w:rsidR="004A0196" w:rsidRDefault="00502176">
            <w:pPr>
              <w:jc w:val="center"/>
            </w:pPr>
            <w:r>
              <w:rPr>
                <w:rFonts w:ascii="宋体" w:eastAsia="宋体" w:hAnsi="宋体" w:cs="宋体"/>
                <w:color w:val="000000"/>
              </w:rPr>
              <w:t>39</w:t>
            </w:r>
          </w:p>
        </w:tc>
        <w:tc>
          <w:tcPr>
            <w:tcW w:w="2238" w:type="dxa"/>
            <w:vAlign w:val="center"/>
          </w:tcPr>
          <w:p w:rsidR="004A0196" w:rsidRDefault="00502176">
            <w:pPr>
              <w:jc w:val="right"/>
            </w:pPr>
            <w:r>
              <w:rPr>
                <w:rFonts w:ascii="宋体" w:eastAsia="宋体" w:hAnsi="宋体" w:cs="宋体"/>
                <w:color w:val="000000"/>
              </w:rPr>
              <w:t>260.63</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9</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九、卫生健康支出</w:t>
            </w:r>
          </w:p>
        </w:tc>
        <w:tc>
          <w:tcPr>
            <w:tcW w:w="560" w:type="dxa"/>
            <w:vAlign w:val="center"/>
          </w:tcPr>
          <w:p w:rsidR="004A0196" w:rsidRDefault="00502176">
            <w:pPr>
              <w:jc w:val="center"/>
            </w:pPr>
            <w:r>
              <w:rPr>
                <w:rFonts w:ascii="宋体" w:eastAsia="宋体" w:hAnsi="宋体" w:cs="宋体"/>
                <w:color w:val="000000"/>
              </w:rPr>
              <w:t>40</w:t>
            </w:r>
          </w:p>
        </w:tc>
        <w:tc>
          <w:tcPr>
            <w:tcW w:w="2238" w:type="dxa"/>
            <w:vAlign w:val="center"/>
          </w:tcPr>
          <w:p w:rsidR="004A0196" w:rsidRDefault="00502176">
            <w:pPr>
              <w:jc w:val="right"/>
            </w:pPr>
            <w:r>
              <w:rPr>
                <w:rFonts w:ascii="宋体" w:eastAsia="宋体" w:hAnsi="宋体" w:cs="宋体"/>
                <w:color w:val="000000"/>
              </w:rPr>
              <w:t>127.82</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10</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十、节能环保支出</w:t>
            </w:r>
          </w:p>
        </w:tc>
        <w:tc>
          <w:tcPr>
            <w:tcW w:w="560" w:type="dxa"/>
            <w:vAlign w:val="center"/>
          </w:tcPr>
          <w:p w:rsidR="004A0196" w:rsidRDefault="00502176">
            <w:pPr>
              <w:jc w:val="center"/>
            </w:pPr>
            <w:r>
              <w:rPr>
                <w:rFonts w:ascii="宋体" w:eastAsia="宋体" w:hAnsi="宋体" w:cs="宋体"/>
                <w:color w:val="000000"/>
              </w:rPr>
              <w:t>41</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11</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十一、城乡社区支出</w:t>
            </w:r>
          </w:p>
        </w:tc>
        <w:tc>
          <w:tcPr>
            <w:tcW w:w="560" w:type="dxa"/>
            <w:vAlign w:val="center"/>
          </w:tcPr>
          <w:p w:rsidR="004A0196" w:rsidRDefault="00502176">
            <w:pPr>
              <w:jc w:val="center"/>
            </w:pPr>
            <w:r>
              <w:rPr>
                <w:rFonts w:ascii="宋体" w:eastAsia="宋体" w:hAnsi="宋体" w:cs="宋体"/>
                <w:color w:val="000000"/>
              </w:rPr>
              <w:t>42</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12</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十二、农林水支出</w:t>
            </w:r>
          </w:p>
        </w:tc>
        <w:tc>
          <w:tcPr>
            <w:tcW w:w="560" w:type="dxa"/>
            <w:vAlign w:val="center"/>
          </w:tcPr>
          <w:p w:rsidR="004A0196" w:rsidRDefault="00502176">
            <w:pPr>
              <w:jc w:val="center"/>
            </w:pPr>
            <w:r>
              <w:rPr>
                <w:rFonts w:ascii="宋体" w:eastAsia="宋体" w:hAnsi="宋体" w:cs="宋体"/>
                <w:color w:val="000000"/>
              </w:rPr>
              <w:t>43</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13</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十三、交通运输支出</w:t>
            </w:r>
          </w:p>
        </w:tc>
        <w:tc>
          <w:tcPr>
            <w:tcW w:w="560" w:type="dxa"/>
            <w:vAlign w:val="center"/>
          </w:tcPr>
          <w:p w:rsidR="004A0196" w:rsidRDefault="00502176">
            <w:pPr>
              <w:jc w:val="center"/>
            </w:pPr>
            <w:r>
              <w:rPr>
                <w:rFonts w:ascii="宋体" w:eastAsia="宋体" w:hAnsi="宋体" w:cs="宋体"/>
                <w:color w:val="000000"/>
              </w:rPr>
              <w:t>44</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14</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十四、资源勘探工业信息等支出</w:t>
            </w:r>
          </w:p>
        </w:tc>
        <w:tc>
          <w:tcPr>
            <w:tcW w:w="560" w:type="dxa"/>
            <w:vAlign w:val="center"/>
          </w:tcPr>
          <w:p w:rsidR="004A0196" w:rsidRDefault="00502176">
            <w:pPr>
              <w:jc w:val="center"/>
            </w:pPr>
            <w:r>
              <w:rPr>
                <w:rFonts w:ascii="宋体" w:eastAsia="宋体" w:hAnsi="宋体" w:cs="宋体"/>
                <w:color w:val="000000"/>
              </w:rPr>
              <w:t>45</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15</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十五、商业服务业等支出</w:t>
            </w:r>
          </w:p>
        </w:tc>
        <w:tc>
          <w:tcPr>
            <w:tcW w:w="560" w:type="dxa"/>
            <w:vAlign w:val="center"/>
          </w:tcPr>
          <w:p w:rsidR="004A0196" w:rsidRDefault="00502176">
            <w:pPr>
              <w:jc w:val="center"/>
            </w:pPr>
            <w:r>
              <w:rPr>
                <w:rFonts w:ascii="宋体" w:eastAsia="宋体" w:hAnsi="宋体" w:cs="宋体"/>
                <w:color w:val="000000"/>
              </w:rPr>
              <w:t>46</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16</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十六、金融支出</w:t>
            </w:r>
          </w:p>
        </w:tc>
        <w:tc>
          <w:tcPr>
            <w:tcW w:w="560" w:type="dxa"/>
            <w:vAlign w:val="center"/>
          </w:tcPr>
          <w:p w:rsidR="004A0196" w:rsidRDefault="00502176">
            <w:pPr>
              <w:jc w:val="center"/>
            </w:pPr>
            <w:r>
              <w:rPr>
                <w:rFonts w:ascii="宋体" w:eastAsia="宋体" w:hAnsi="宋体" w:cs="宋体"/>
                <w:color w:val="000000"/>
              </w:rPr>
              <w:t>47</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17</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十七、援助其他地区支出</w:t>
            </w:r>
          </w:p>
        </w:tc>
        <w:tc>
          <w:tcPr>
            <w:tcW w:w="560" w:type="dxa"/>
            <w:vAlign w:val="center"/>
          </w:tcPr>
          <w:p w:rsidR="004A0196" w:rsidRDefault="00502176">
            <w:pPr>
              <w:jc w:val="center"/>
            </w:pPr>
            <w:r>
              <w:rPr>
                <w:rFonts w:ascii="宋体" w:eastAsia="宋体" w:hAnsi="宋体" w:cs="宋体"/>
                <w:color w:val="000000"/>
              </w:rPr>
              <w:t>48</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18</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十八、自然资源海洋气象等支出</w:t>
            </w:r>
          </w:p>
        </w:tc>
        <w:tc>
          <w:tcPr>
            <w:tcW w:w="560" w:type="dxa"/>
            <w:vAlign w:val="center"/>
          </w:tcPr>
          <w:p w:rsidR="004A0196" w:rsidRDefault="00502176">
            <w:pPr>
              <w:jc w:val="center"/>
            </w:pPr>
            <w:r>
              <w:rPr>
                <w:rFonts w:ascii="宋体" w:eastAsia="宋体" w:hAnsi="宋体" w:cs="宋体"/>
                <w:color w:val="000000"/>
              </w:rPr>
              <w:t>49</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19</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十九、住房保障支出</w:t>
            </w:r>
          </w:p>
        </w:tc>
        <w:tc>
          <w:tcPr>
            <w:tcW w:w="560" w:type="dxa"/>
            <w:vAlign w:val="center"/>
          </w:tcPr>
          <w:p w:rsidR="004A0196" w:rsidRDefault="00502176">
            <w:pPr>
              <w:jc w:val="center"/>
            </w:pPr>
            <w:r>
              <w:rPr>
                <w:rFonts w:ascii="宋体" w:eastAsia="宋体" w:hAnsi="宋体" w:cs="宋体"/>
                <w:color w:val="000000"/>
              </w:rPr>
              <w:t>50</w:t>
            </w:r>
          </w:p>
        </w:tc>
        <w:tc>
          <w:tcPr>
            <w:tcW w:w="2238" w:type="dxa"/>
            <w:vAlign w:val="center"/>
          </w:tcPr>
          <w:p w:rsidR="004A0196" w:rsidRDefault="00502176">
            <w:pPr>
              <w:jc w:val="right"/>
            </w:pPr>
            <w:r>
              <w:rPr>
                <w:rFonts w:ascii="宋体" w:eastAsia="宋体" w:hAnsi="宋体" w:cs="宋体"/>
                <w:color w:val="000000"/>
              </w:rPr>
              <w:t>140.94</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20</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二十、粮油物资储备支出</w:t>
            </w:r>
          </w:p>
        </w:tc>
        <w:tc>
          <w:tcPr>
            <w:tcW w:w="560" w:type="dxa"/>
            <w:vAlign w:val="center"/>
          </w:tcPr>
          <w:p w:rsidR="004A0196" w:rsidRDefault="00502176">
            <w:pPr>
              <w:jc w:val="center"/>
            </w:pPr>
            <w:r>
              <w:rPr>
                <w:rFonts w:ascii="宋体" w:eastAsia="宋体" w:hAnsi="宋体" w:cs="宋体"/>
                <w:color w:val="000000"/>
              </w:rPr>
              <w:t>51</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21</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二十一、国有资本经营预算支出</w:t>
            </w:r>
          </w:p>
        </w:tc>
        <w:tc>
          <w:tcPr>
            <w:tcW w:w="560" w:type="dxa"/>
            <w:vAlign w:val="center"/>
          </w:tcPr>
          <w:p w:rsidR="004A0196" w:rsidRDefault="00502176">
            <w:pPr>
              <w:jc w:val="center"/>
            </w:pPr>
            <w:r>
              <w:rPr>
                <w:rFonts w:ascii="宋体" w:eastAsia="宋体" w:hAnsi="宋体" w:cs="宋体"/>
                <w:color w:val="000000"/>
              </w:rPr>
              <w:t>52</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22</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二十二、灾害防治及应急管理支出</w:t>
            </w:r>
          </w:p>
        </w:tc>
        <w:tc>
          <w:tcPr>
            <w:tcW w:w="560" w:type="dxa"/>
            <w:vAlign w:val="center"/>
          </w:tcPr>
          <w:p w:rsidR="004A0196" w:rsidRDefault="00502176">
            <w:pPr>
              <w:jc w:val="center"/>
            </w:pPr>
            <w:r>
              <w:rPr>
                <w:rFonts w:ascii="宋体" w:eastAsia="宋体" w:hAnsi="宋体" w:cs="宋体"/>
                <w:color w:val="000000"/>
              </w:rPr>
              <w:t>53</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sz w:val="19"/>
              </w:rPr>
              <w:t>23</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二十三、其他支出</w:t>
            </w:r>
          </w:p>
        </w:tc>
        <w:tc>
          <w:tcPr>
            <w:tcW w:w="560" w:type="dxa"/>
            <w:vAlign w:val="center"/>
          </w:tcPr>
          <w:p w:rsidR="004A0196" w:rsidRDefault="00502176">
            <w:pPr>
              <w:jc w:val="center"/>
            </w:pPr>
            <w:r>
              <w:rPr>
                <w:rFonts w:ascii="宋体" w:eastAsia="宋体" w:hAnsi="宋体" w:cs="宋体"/>
                <w:color w:val="000000"/>
              </w:rPr>
              <w:t>54</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sz w:val="19"/>
              </w:rPr>
              <w:t>24</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二十四、债务还本支出</w:t>
            </w:r>
          </w:p>
        </w:tc>
        <w:tc>
          <w:tcPr>
            <w:tcW w:w="560" w:type="dxa"/>
            <w:vAlign w:val="center"/>
          </w:tcPr>
          <w:p w:rsidR="004A0196" w:rsidRDefault="00502176">
            <w:pPr>
              <w:jc w:val="center"/>
            </w:pPr>
            <w:r>
              <w:rPr>
                <w:rFonts w:ascii="宋体" w:eastAsia="宋体" w:hAnsi="宋体" w:cs="宋体"/>
                <w:color w:val="000000"/>
              </w:rPr>
              <w:t>55</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25</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二十五、债务付息支出</w:t>
            </w:r>
          </w:p>
        </w:tc>
        <w:tc>
          <w:tcPr>
            <w:tcW w:w="560" w:type="dxa"/>
            <w:vAlign w:val="center"/>
          </w:tcPr>
          <w:p w:rsidR="004A0196" w:rsidRDefault="00502176">
            <w:pPr>
              <w:jc w:val="center"/>
            </w:pPr>
            <w:r>
              <w:rPr>
                <w:rFonts w:ascii="宋体" w:eastAsia="宋体" w:hAnsi="宋体" w:cs="宋体"/>
                <w:color w:val="000000"/>
              </w:rPr>
              <w:t>56</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26</w:t>
            </w:r>
          </w:p>
        </w:tc>
        <w:tc>
          <w:tcPr>
            <w:tcW w:w="2240" w:type="dxa"/>
            <w:vAlign w:val="center"/>
          </w:tcPr>
          <w:p w:rsidR="004A0196" w:rsidRDefault="004A0196"/>
        </w:tc>
        <w:tc>
          <w:tcPr>
            <w:tcW w:w="4180" w:type="dxa"/>
            <w:vAlign w:val="center"/>
          </w:tcPr>
          <w:p w:rsidR="004A0196" w:rsidRDefault="00502176">
            <w:pPr>
              <w:jc w:val="left"/>
            </w:pPr>
            <w:r>
              <w:rPr>
                <w:rFonts w:ascii="宋体" w:eastAsia="宋体" w:hAnsi="宋体" w:cs="宋体"/>
                <w:color w:val="000000"/>
              </w:rPr>
              <w:t>二十六、抗</w:t>
            </w:r>
            <w:proofErr w:type="gramStart"/>
            <w:r>
              <w:rPr>
                <w:rFonts w:ascii="宋体" w:eastAsia="宋体" w:hAnsi="宋体" w:cs="宋体"/>
                <w:color w:val="000000"/>
              </w:rPr>
              <w:t>疫</w:t>
            </w:r>
            <w:proofErr w:type="gramEnd"/>
            <w:r>
              <w:rPr>
                <w:rFonts w:ascii="宋体" w:eastAsia="宋体" w:hAnsi="宋体" w:cs="宋体"/>
                <w:color w:val="000000"/>
              </w:rPr>
              <w:t>特别国债安排的支出</w:t>
            </w:r>
          </w:p>
        </w:tc>
        <w:tc>
          <w:tcPr>
            <w:tcW w:w="560" w:type="dxa"/>
            <w:vAlign w:val="center"/>
          </w:tcPr>
          <w:p w:rsidR="004A0196" w:rsidRDefault="00502176">
            <w:pPr>
              <w:jc w:val="center"/>
            </w:pPr>
            <w:r>
              <w:rPr>
                <w:rFonts w:ascii="宋体" w:eastAsia="宋体" w:hAnsi="宋体" w:cs="宋体"/>
                <w:color w:val="000000"/>
              </w:rPr>
              <w:t>57</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502176">
            <w:pPr>
              <w:jc w:val="center"/>
            </w:pPr>
            <w:r>
              <w:rPr>
                <w:rFonts w:ascii="宋体" w:eastAsia="宋体" w:hAnsi="宋体" w:cs="宋体"/>
                <w:b/>
                <w:color w:val="000000"/>
              </w:rPr>
              <w:t>本年收入合计</w:t>
            </w:r>
          </w:p>
        </w:tc>
        <w:tc>
          <w:tcPr>
            <w:tcW w:w="560" w:type="dxa"/>
            <w:vAlign w:val="center"/>
          </w:tcPr>
          <w:p w:rsidR="004A0196" w:rsidRDefault="00502176">
            <w:pPr>
              <w:jc w:val="center"/>
            </w:pPr>
            <w:r>
              <w:rPr>
                <w:rFonts w:ascii="宋体" w:eastAsia="宋体" w:hAnsi="宋体" w:cs="宋体"/>
                <w:color w:val="000000"/>
              </w:rPr>
              <w:t>27</w:t>
            </w:r>
          </w:p>
        </w:tc>
        <w:tc>
          <w:tcPr>
            <w:tcW w:w="2240" w:type="dxa"/>
            <w:vAlign w:val="center"/>
          </w:tcPr>
          <w:p w:rsidR="004A0196" w:rsidRDefault="00502176">
            <w:pPr>
              <w:jc w:val="right"/>
            </w:pPr>
            <w:r>
              <w:rPr>
                <w:rFonts w:ascii="宋体" w:eastAsia="宋体" w:hAnsi="宋体" w:cs="宋体"/>
                <w:color w:val="000000"/>
              </w:rPr>
              <w:t>2,377.58</w:t>
            </w:r>
          </w:p>
        </w:tc>
        <w:tc>
          <w:tcPr>
            <w:tcW w:w="4180" w:type="dxa"/>
            <w:vAlign w:val="center"/>
          </w:tcPr>
          <w:p w:rsidR="004A0196" w:rsidRDefault="00502176">
            <w:pPr>
              <w:jc w:val="center"/>
            </w:pPr>
            <w:r>
              <w:rPr>
                <w:rFonts w:ascii="宋体" w:eastAsia="宋体" w:hAnsi="宋体" w:cs="宋体"/>
                <w:b/>
                <w:color w:val="000000"/>
              </w:rPr>
              <w:t>本年支出合计</w:t>
            </w:r>
          </w:p>
        </w:tc>
        <w:tc>
          <w:tcPr>
            <w:tcW w:w="560" w:type="dxa"/>
            <w:vAlign w:val="center"/>
          </w:tcPr>
          <w:p w:rsidR="004A0196" w:rsidRDefault="00502176">
            <w:pPr>
              <w:jc w:val="center"/>
            </w:pPr>
            <w:r>
              <w:rPr>
                <w:rFonts w:ascii="宋体" w:eastAsia="宋体" w:hAnsi="宋体" w:cs="宋体"/>
                <w:color w:val="000000"/>
              </w:rPr>
              <w:t>58</w:t>
            </w:r>
          </w:p>
        </w:tc>
        <w:tc>
          <w:tcPr>
            <w:tcW w:w="2238" w:type="dxa"/>
            <w:vAlign w:val="center"/>
          </w:tcPr>
          <w:p w:rsidR="004A0196" w:rsidRDefault="00502176">
            <w:pPr>
              <w:jc w:val="right"/>
            </w:pPr>
            <w:r>
              <w:rPr>
                <w:rFonts w:ascii="宋体" w:eastAsia="宋体" w:hAnsi="宋体" w:cs="宋体"/>
                <w:color w:val="000000"/>
              </w:rPr>
              <w:t>2,381.63</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 xml:space="preserve">    </w:t>
            </w:r>
            <w:r>
              <w:rPr>
                <w:rFonts w:ascii="宋体" w:eastAsia="宋体" w:hAnsi="宋体" w:cs="宋体"/>
                <w:color w:val="000000"/>
              </w:rPr>
              <w:t>使用非财政拨款结余</w:t>
            </w:r>
          </w:p>
        </w:tc>
        <w:tc>
          <w:tcPr>
            <w:tcW w:w="560" w:type="dxa"/>
            <w:vAlign w:val="center"/>
          </w:tcPr>
          <w:p w:rsidR="004A0196" w:rsidRDefault="00502176">
            <w:pPr>
              <w:jc w:val="center"/>
            </w:pPr>
            <w:r>
              <w:rPr>
                <w:rFonts w:ascii="宋体" w:eastAsia="宋体" w:hAnsi="宋体" w:cs="宋体"/>
                <w:color w:val="000000"/>
              </w:rPr>
              <w:t>28</w:t>
            </w:r>
          </w:p>
        </w:tc>
        <w:tc>
          <w:tcPr>
            <w:tcW w:w="2240" w:type="dxa"/>
            <w:vAlign w:val="center"/>
          </w:tcPr>
          <w:p w:rsidR="004A0196" w:rsidRDefault="00502176">
            <w:pPr>
              <w:jc w:val="right"/>
            </w:pPr>
            <w:r>
              <w:rPr>
                <w:rFonts w:ascii="宋体" w:eastAsia="宋体" w:hAnsi="宋体" w:cs="宋体"/>
                <w:color w:val="000000"/>
              </w:rPr>
              <w:t>0.00</w:t>
            </w:r>
          </w:p>
        </w:tc>
        <w:tc>
          <w:tcPr>
            <w:tcW w:w="4180" w:type="dxa"/>
            <w:vAlign w:val="center"/>
          </w:tcPr>
          <w:p w:rsidR="004A0196" w:rsidRDefault="00502176">
            <w:pPr>
              <w:jc w:val="left"/>
            </w:pPr>
            <w:r>
              <w:rPr>
                <w:rFonts w:ascii="宋体" w:eastAsia="宋体" w:hAnsi="宋体" w:cs="宋体"/>
                <w:color w:val="000000"/>
              </w:rPr>
              <w:t xml:space="preserve">    </w:t>
            </w:r>
            <w:r>
              <w:rPr>
                <w:rFonts w:ascii="宋体" w:eastAsia="宋体" w:hAnsi="宋体" w:cs="宋体"/>
                <w:color w:val="000000"/>
              </w:rPr>
              <w:t>结余分配</w:t>
            </w:r>
          </w:p>
        </w:tc>
        <w:tc>
          <w:tcPr>
            <w:tcW w:w="560" w:type="dxa"/>
            <w:vAlign w:val="center"/>
          </w:tcPr>
          <w:p w:rsidR="004A0196" w:rsidRDefault="00502176">
            <w:pPr>
              <w:jc w:val="center"/>
            </w:pPr>
            <w:r>
              <w:rPr>
                <w:rFonts w:ascii="宋体" w:eastAsia="宋体" w:hAnsi="宋体" w:cs="宋体"/>
                <w:color w:val="000000"/>
              </w:rPr>
              <w:t>59</w:t>
            </w:r>
          </w:p>
        </w:tc>
        <w:tc>
          <w:tcPr>
            <w:tcW w:w="2238" w:type="dxa"/>
            <w:vAlign w:val="center"/>
          </w:tcPr>
          <w:p w:rsidR="004A0196" w:rsidRDefault="00502176">
            <w:pPr>
              <w:jc w:val="right"/>
            </w:pPr>
            <w:r>
              <w:rPr>
                <w:rFonts w:ascii="宋体" w:eastAsia="宋体" w:hAnsi="宋体" w:cs="宋体"/>
                <w:color w:val="000000"/>
              </w:rPr>
              <w:t>0.00</w:t>
            </w:r>
          </w:p>
        </w:tc>
      </w:tr>
      <w:tr w:rsidR="004A0196">
        <w:trPr>
          <w:trHeight w:hRule="exact" w:val="402"/>
          <w:jc w:val="center"/>
        </w:trPr>
        <w:tc>
          <w:tcPr>
            <w:tcW w:w="4180" w:type="dxa"/>
            <w:vAlign w:val="center"/>
          </w:tcPr>
          <w:p w:rsidR="004A0196" w:rsidRDefault="00502176">
            <w:pPr>
              <w:jc w:val="left"/>
            </w:pPr>
            <w:r>
              <w:rPr>
                <w:rFonts w:ascii="宋体" w:eastAsia="宋体" w:hAnsi="宋体" w:cs="宋体"/>
                <w:color w:val="000000"/>
              </w:rPr>
              <w:t xml:space="preserve">    </w:t>
            </w:r>
            <w:r>
              <w:rPr>
                <w:rFonts w:ascii="宋体" w:eastAsia="宋体" w:hAnsi="宋体" w:cs="宋体"/>
                <w:color w:val="000000"/>
              </w:rPr>
              <w:t>年初结转和结余</w:t>
            </w:r>
          </w:p>
        </w:tc>
        <w:tc>
          <w:tcPr>
            <w:tcW w:w="560" w:type="dxa"/>
            <w:vAlign w:val="center"/>
          </w:tcPr>
          <w:p w:rsidR="004A0196" w:rsidRDefault="00502176">
            <w:pPr>
              <w:jc w:val="center"/>
            </w:pPr>
            <w:r>
              <w:rPr>
                <w:rFonts w:ascii="宋体" w:eastAsia="宋体" w:hAnsi="宋体" w:cs="宋体"/>
                <w:color w:val="000000"/>
              </w:rPr>
              <w:t>29</w:t>
            </w:r>
          </w:p>
        </w:tc>
        <w:tc>
          <w:tcPr>
            <w:tcW w:w="2240" w:type="dxa"/>
            <w:vAlign w:val="center"/>
          </w:tcPr>
          <w:p w:rsidR="004A0196" w:rsidRDefault="00502176">
            <w:pPr>
              <w:jc w:val="right"/>
            </w:pPr>
            <w:r>
              <w:rPr>
                <w:rFonts w:ascii="宋体" w:eastAsia="宋体" w:hAnsi="宋体" w:cs="宋体"/>
                <w:color w:val="000000"/>
              </w:rPr>
              <w:t>12.67</w:t>
            </w:r>
          </w:p>
        </w:tc>
        <w:tc>
          <w:tcPr>
            <w:tcW w:w="4180" w:type="dxa"/>
            <w:vAlign w:val="center"/>
          </w:tcPr>
          <w:p w:rsidR="004A0196" w:rsidRDefault="00502176">
            <w:pPr>
              <w:jc w:val="left"/>
            </w:pPr>
            <w:r>
              <w:rPr>
                <w:rFonts w:ascii="宋体" w:eastAsia="宋体" w:hAnsi="宋体" w:cs="宋体"/>
                <w:color w:val="000000"/>
              </w:rPr>
              <w:t xml:space="preserve">    </w:t>
            </w:r>
            <w:r>
              <w:rPr>
                <w:rFonts w:ascii="宋体" w:eastAsia="宋体" w:hAnsi="宋体" w:cs="宋体"/>
                <w:color w:val="000000"/>
              </w:rPr>
              <w:t>年末结转和结余</w:t>
            </w:r>
          </w:p>
        </w:tc>
        <w:tc>
          <w:tcPr>
            <w:tcW w:w="560" w:type="dxa"/>
            <w:vAlign w:val="center"/>
          </w:tcPr>
          <w:p w:rsidR="004A0196" w:rsidRDefault="00502176">
            <w:pPr>
              <w:jc w:val="center"/>
            </w:pPr>
            <w:r>
              <w:rPr>
                <w:rFonts w:ascii="宋体" w:eastAsia="宋体" w:hAnsi="宋体" w:cs="宋体"/>
                <w:color w:val="000000"/>
              </w:rPr>
              <w:t>60</w:t>
            </w:r>
          </w:p>
        </w:tc>
        <w:tc>
          <w:tcPr>
            <w:tcW w:w="2238" w:type="dxa"/>
            <w:vAlign w:val="center"/>
          </w:tcPr>
          <w:p w:rsidR="004A0196" w:rsidRDefault="00502176">
            <w:pPr>
              <w:jc w:val="right"/>
            </w:pPr>
            <w:r>
              <w:rPr>
                <w:rFonts w:ascii="宋体" w:eastAsia="宋体" w:hAnsi="宋体" w:cs="宋体"/>
                <w:color w:val="000000"/>
              </w:rPr>
              <w:t>8.61</w:t>
            </w:r>
          </w:p>
        </w:tc>
      </w:tr>
      <w:tr w:rsidR="004A0196">
        <w:trPr>
          <w:trHeight w:hRule="exact" w:val="402"/>
          <w:jc w:val="center"/>
        </w:trPr>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30</w:t>
            </w:r>
          </w:p>
        </w:tc>
        <w:tc>
          <w:tcPr>
            <w:tcW w:w="2240" w:type="dxa"/>
            <w:vAlign w:val="center"/>
          </w:tcPr>
          <w:p w:rsidR="004A0196" w:rsidRDefault="004A0196"/>
        </w:tc>
        <w:tc>
          <w:tcPr>
            <w:tcW w:w="4180" w:type="dxa"/>
            <w:vAlign w:val="center"/>
          </w:tcPr>
          <w:p w:rsidR="004A0196" w:rsidRDefault="004A0196"/>
        </w:tc>
        <w:tc>
          <w:tcPr>
            <w:tcW w:w="560" w:type="dxa"/>
            <w:vAlign w:val="center"/>
          </w:tcPr>
          <w:p w:rsidR="004A0196" w:rsidRDefault="00502176">
            <w:pPr>
              <w:jc w:val="center"/>
            </w:pPr>
            <w:r>
              <w:rPr>
                <w:rFonts w:ascii="宋体" w:eastAsia="宋体" w:hAnsi="宋体" w:cs="宋体"/>
                <w:color w:val="000000"/>
              </w:rPr>
              <w:t>61</w:t>
            </w:r>
          </w:p>
        </w:tc>
        <w:tc>
          <w:tcPr>
            <w:tcW w:w="2238" w:type="dxa"/>
            <w:vAlign w:val="center"/>
          </w:tcPr>
          <w:p w:rsidR="004A0196" w:rsidRDefault="004A0196"/>
        </w:tc>
      </w:tr>
      <w:tr w:rsidR="004A0196">
        <w:trPr>
          <w:trHeight w:hRule="exact" w:val="402"/>
          <w:jc w:val="center"/>
        </w:trPr>
        <w:tc>
          <w:tcPr>
            <w:tcW w:w="4180" w:type="dxa"/>
            <w:vAlign w:val="center"/>
          </w:tcPr>
          <w:p w:rsidR="004A0196" w:rsidRDefault="00502176">
            <w:pPr>
              <w:jc w:val="center"/>
            </w:pPr>
            <w:r>
              <w:rPr>
                <w:rFonts w:ascii="宋体" w:eastAsia="宋体" w:hAnsi="宋体" w:cs="宋体"/>
                <w:b/>
                <w:color w:val="000000"/>
              </w:rPr>
              <w:t>总</w:t>
            </w:r>
            <w:r>
              <w:rPr>
                <w:rFonts w:ascii="宋体" w:eastAsia="宋体" w:hAnsi="宋体" w:cs="宋体"/>
                <w:b/>
                <w:color w:val="000000"/>
              </w:rPr>
              <w:t xml:space="preserve">   </w:t>
            </w:r>
            <w:r>
              <w:rPr>
                <w:rFonts w:ascii="宋体" w:eastAsia="宋体" w:hAnsi="宋体" w:cs="宋体"/>
                <w:b/>
                <w:color w:val="000000"/>
              </w:rPr>
              <w:t>计</w:t>
            </w:r>
          </w:p>
        </w:tc>
        <w:tc>
          <w:tcPr>
            <w:tcW w:w="560" w:type="dxa"/>
            <w:vAlign w:val="center"/>
          </w:tcPr>
          <w:p w:rsidR="004A0196" w:rsidRDefault="00502176">
            <w:pPr>
              <w:jc w:val="center"/>
            </w:pPr>
            <w:r>
              <w:rPr>
                <w:rFonts w:ascii="宋体" w:eastAsia="宋体" w:hAnsi="宋体" w:cs="宋体"/>
                <w:color w:val="000000"/>
              </w:rPr>
              <w:t>31</w:t>
            </w:r>
          </w:p>
        </w:tc>
        <w:tc>
          <w:tcPr>
            <w:tcW w:w="2240" w:type="dxa"/>
            <w:vAlign w:val="center"/>
          </w:tcPr>
          <w:p w:rsidR="004A0196" w:rsidRDefault="00502176">
            <w:pPr>
              <w:jc w:val="right"/>
            </w:pPr>
            <w:r>
              <w:rPr>
                <w:rFonts w:ascii="宋体" w:eastAsia="宋体" w:hAnsi="宋体" w:cs="宋体"/>
                <w:color w:val="000000"/>
              </w:rPr>
              <w:t>2,390.25</w:t>
            </w:r>
          </w:p>
        </w:tc>
        <w:tc>
          <w:tcPr>
            <w:tcW w:w="4180" w:type="dxa"/>
            <w:vAlign w:val="center"/>
          </w:tcPr>
          <w:p w:rsidR="004A0196" w:rsidRDefault="00502176">
            <w:pPr>
              <w:jc w:val="center"/>
            </w:pPr>
            <w:r>
              <w:rPr>
                <w:rFonts w:ascii="宋体" w:eastAsia="宋体" w:hAnsi="宋体" w:cs="宋体"/>
                <w:b/>
                <w:color w:val="000000"/>
              </w:rPr>
              <w:t>总</w:t>
            </w:r>
            <w:r>
              <w:rPr>
                <w:rFonts w:ascii="宋体" w:eastAsia="宋体" w:hAnsi="宋体" w:cs="宋体"/>
                <w:b/>
                <w:color w:val="000000"/>
              </w:rPr>
              <w:t xml:space="preserve">   </w:t>
            </w:r>
            <w:r>
              <w:rPr>
                <w:rFonts w:ascii="宋体" w:eastAsia="宋体" w:hAnsi="宋体" w:cs="宋体"/>
                <w:b/>
                <w:color w:val="000000"/>
              </w:rPr>
              <w:t>计</w:t>
            </w:r>
          </w:p>
        </w:tc>
        <w:tc>
          <w:tcPr>
            <w:tcW w:w="560" w:type="dxa"/>
            <w:vAlign w:val="center"/>
          </w:tcPr>
          <w:p w:rsidR="004A0196" w:rsidRDefault="00502176">
            <w:pPr>
              <w:jc w:val="center"/>
            </w:pPr>
            <w:r>
              <w:rPr>
                <w:rFonts w:ascii="宋体" w:eastAsia="宋体" w:hAnsi="宋体" w:cs="宋体"/>
                <w:color w:val="000000"/>
              </w:rPr>
              <w:t>62</w:t>
            </w:r>
          </w:p>
        </w:tc>
        <w:tc>
          <w:tcPr>
            <w:tcW w:w="2238" w:type="dxa"/>
            <w:vAlign w:val="center"/>
          </w:tcPr>
          <w:p w:rsidR="004A0196" w:rsidRDefault="00502176">
            <w:pPr>
              <w:jc w:val="right"/>
            </w:pPr>
            <w:r>
              <w:rPr>
                <w:rFonts w:ascii="宋体" w:eastAsia="宋体" w:hAnsi="宋体" w:cs="宋体"/>
                <w:color w:val="000000"/>
              </w:rPr>
              <w:t>2,390.25</w:t>
            </w:r>
          </w:p>
        </w:tc>
      </w:tr>
      <w:tr w:rsidR="004A0196">
        <w:trPr>
          <w:trHeight w:hRule="exact" w:val="402"/>
          <w:jc w:val="center"/>
        </w:trPr>
        <w:tc>
          <w:tcPr>
            <w:tcW w:w="13958" w:type="dxa"/>
            <w:gridSpan w:val="6"/>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rPr>
              <w:t>注：</w:t>
            </w:r>
            <w:r>
              <w:rPr>
                <w:rFonts w:ascii="宋体" w:eastAsia="宋体" w:hAnsi="宋体" w:cs="宋体"/>
                <w:color w:val="000000"/>
              </w:rPr>
              <w:t>1.</w:t>
            </w:r>
            <w:r>
              <w:rPr>
                <w:rFonts w:ascii="宋体" w:eastAsia="宋体" w:hAnsi="宋体" w:cs="宋体"/>
                <w:color w:val="000000"/>
              </w:rPr>
              <w:t>本表反映本年度的总收支和年末结转结余情况，本套报表金额单位转换时可能存在尾数误差。</w:t>
            </w:r>
          </w:p>
        </w:tc>
      </w:tr>
    </w:tbl>
    <w:p w:rsidR="004A0196" w:rsidRDefault="00502176">
      <w:pPr>
        <w:snapToGrid w:val="0"/>
        <w:spacing w:line="0" w:lineRule="auto"/>
      </w:pPr>
      <w:r>
        <w:rPr>
          <w:sz w:val="8"/>
        </w:rPr>
        <w:t xml:space="preserve"> </w:t>
      </w:r>
    </w:p>
    <w:p w:rsidR="004A0196" w:rsidRDefault="004A0196">
      <w:pPr>
        <w:sectPr w:rsidR="004A0196">
          <w:pgSz w:w="16838" w:h="11906" w:orient="landscape"/>
          <w:pgMar w:top="1134" w:right="1440" w:bottom="1134" w:left="1440" w:header="720" w:footer="720" w:gutter="0"/>
          <w:cols w:space="425"/>
          <w:docGrid w:type="lines" w:linePitch="312"/>
        </w:sectPr>
      </w:pPr>
    </w:p>
    <w:p w:rsidR="004A0196" w:rsidRDefault="00502176">
      <w:pPr>
        <w:pStyle w:val="Heading2"/>
        <w:jc w:val="center"/>
        <w:rPr>
          <w:rFonts w:ascii="楷体" w:eastAsia="楷体" w:hAnsi="楷体" w:cs="楷体"/>
          <w:b w:val="0"/>
          <w:bCs/>
        </w:rPr>
      </w:pPr>
      <w:bookmarkStart w:id="11" w:name="_Toc1759743717"/>
      <w:bookmarkStart w:id="12" w:name="_Toc_1_2_0000000006"/>
      <w:r>
        <w:rPr>
          <w:rFonts w:ascii="楷体" w:eastAsia="楷体" w:hAnsi="楷体" w:cs="楷体" w:hint="eastAsia"/>
          <w:b w:val="0"/>
          <w:bCs/>
        </w:rPr>
        <w:lastRenderedPageBreak/>
        <w:t>2023</w:t>
      </w:r>
      <w:r>
        <w:rPr>
          <w:rFonts w:ascii="楷体" w:eastAsia="楷体" w:hAnsi="楷体" w:cs="楷体" w:hint="eastAsia"/>
          <w:b w:val="0"/>
          <w:bCs/>
        </w:rPr>
        <w:t>年度收入决算表（分单位）</w:t>
      </w:r>
      <w:bookmarkEnd w:id="11"/>
      <w:bookmarkEnd w:id="12"/>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02</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3480"/>
        <w:gridCol w:w="1500"/>
        <w:gridCol w:w="1500"/>
        <w:gridCol w:w="1500"/>
        <w:gridCol w:w="1500"/>
        <w:gridCol w:w="1500"/>
        <w:gridCol w:w="1500"/>
        <w:gridCol w:w="1478"/>
      </w:tblGrid>
      <w:tr w:rsidR="004A0196">
        <w:trPr>
          <w:trHeight w:hRule="exact" w:val="768"/>
          <w:jc w:val="center"/>
        </w:trPr>
        <w:tc>
          <w:tcPr>
            <w:tcW w:w="3480" w:type="dxa"/>
            <w:vMerge w:val="restart"/>
            <w:vAlign w:val="center"/>
          </w:tcPr>
          <w:p w:rsidR="004A0196" w:rsidRDefault="00502176">
            <w:pPr>
              <w:jc w:val="center"/>
            </w:pPr>
            <w:r>
              <w:rPr>
                <w:rFonts w:ascii="宋体" w:eastAsia="宋体" w:hAnsi="宋体" w:cs="宋体"/>
                <w:color w:val="000000"/>
                <w:sz w:val="17"/>
              </w:rPr>
              <w:t>单位名称</w:t>
            </w:r>
          </w:p>
        </w:tc>
        <w:tc>
          <w:tcPr>
            <w:tcW w:w="1500" w:type="dxa"/>
            <w:vMerge w:val="restart"/>
            <w:vAlign w:val="center"/>
          </w:tcPr>
          <w:p w:rsidR="004A0196" w:rsidRDefault="00502176">
            <w:pPr>
              <w:jc w:val="center"/>
            </w:pPr>
            <w:r>
              <w:rPr>
                <w:rFonts w:ascii="宋体" w:eastAsia="宋体" w:hAnsi="宋体" w:cs="宋体"/>
                <w:color w:val="000000"/>
                <w:sz w:val="17"/>
              </w:rPr>
              <w:t>本年收入合计</w:t>
            </w:r>
          </w:p>
        </w:tc>
        <w:tc>
          <w:tcPr>
            <w:tcW w:w="1500" w:type="dxa"/>
            <w:vMerge w:val="restart"/>
            <w:vAlign w:val="center"/>
          </w:tcPr>
          <w:p w:rsidR="004A0196" w:rsidRDefault="00502176">
            <w:pPr>
              <w:jc w:val="center"/>
            </w:pPr>
            <w:r>
              <w:rPr>
                <w:rFonts w:ascii="宋体" w:eastAsia="宋体" w:hAnsi="宋体" w:cs="宋体"/>
                <w:color w:val="000000"/>
                <w:sz w:val="17"/>
              </w:rPr>
              <w:t>财政拨款收入</w:t>
            </w:r>
          </w:p>
        </w:tc>
        <w:tc>
          <w:tcPr>
            <w:tcW w:w="1500" w:type="dxa"/>
            <w:vMerge w:val="restart"/>
            <w:vAlign w:val="center"/>
          </w:tcPr>
          <w:p w:rsidR="004A0196" w:rsidRDefault="00502176">
            <w:pPr>
              <w:jc w:val="center"/>
            </w:pPr>
            <w:r>
              <w:rPr>
                <w:rFonts w:ascii="宋体" w:eastAsia="宋体" w:hAnsi="宋体" w:cs="宋体"/>
                <w:color w:val="000000"/>
                <w:sz w:val="17"/>
              </w:rPr>
              <w:t>上级补助收入</w:t>
            </w:r>
          </w:p>
        </w:tc>
        <w:tc>
          <w:tcPr>
            <w:tcW w:w="1500" w:type="dxa"/>
            <w:vMerge w:val="restart"/>
            <w:vAlign w:val="center"/>
          </w:tcPr>
          <w:p w:rsidR="004A0196" w:rsidRDefault="00502176">
            <w:pPr>
              <w:jc w:val="center"/>
            </w:pPr>
            <w:r>
              <w:rPr>
                <w:rFonts w:ascii="宋体" w:eastAsia="宋体" w:hAnsi="宋体" w:cs="宋体"/>
                <w:color w:val="000000"/>
                <w:sz w:val="17"/>
              </w:rPr>
              <w:t>事业收入</w:t>
            </w:r>
          </w:p>
        </w:tc>
        <w:tc>
          <w:tcPr>
            <w:tcW w:w="1500" w:type="dxa"/>
            <w:vMerge w:val="restart"/>
            <w:vAlign w:val="center"/>
          </w:tcPr>
          <w:p w:rsidR="004A0196" w:rsidRDefault="00502176">
            <w:pPr>
              <w:jc w:val="center"/>
            </w:pPr>
            <w:r>
              <w:rPr>
                <w:rFonts w:ascii="宋体" w:eastAsia="宋体" w:hAnsi="宋体" w:cs="宋体"/>
                <w:color w:val="000000"/>
                <w:sz w:val="17"/>
              </w:rPr>
              <w:t>经营收入</w:t>
            </w:r>
          </w:p>
        </w:tc>
        <w:tc>
          <w:tcPr>
            <w:tcW w:w="1500" w:type="dxa"/>
            <w:vMerge w:val="restart"/>
            <w:vAlign w:val="center"/>
          </w:tcPr>
          <w:p w:rsidR="004A0196" w:rsidRDefault="00502176">
            <w:pPr>
              <w:jc w:val="center"/>
            </w:pPr>
            <w:r>
              <w:rPr>
                <w:rFonts w:ascii="宋体" w:eastAsia="宋体" w:hAnsi="宋体" w:cs="宋体"/>
                <w:color w:val="000000"/>
                <w:sz w:val="17"/>
              </w:rPr>
              <w:t>附属单位上缴收入</w:t>
            </w:r>
          </w:p>
        </w:tc>
        <w:tc>
          <w:tcPr>
            <w:tcW w:w="1478" w:type="dxa"/>
            <w:vMerge w:val="restart"/>
            <w:vAlign w:val="center"/>
          </w:tcPr>
          <w:p w:rsidR="004A0196" w:rsidRDefault="00502176">
            <w:pPr>
              <w:jc w:val="center"/>
            </w:pPr>
            <w:r>
              <w:rPr>
                <w:rFonts w:ascii="宋体" w:eastAsia="宋体" w:hAnsi="宋体" w:cs="宋体"/>
                <w:color w:val="000000"/>
                <w:sz w:val="17"/>
              </w:rPr>
              <w:t>其他收入</w:t>
            </w:r>
          </w:p>
        </w:tc>
      </w:tr>
      <w:tr w:rsidR="004A0196">
        <w:trPr>
          <w:trHeight w:hRule="exact" w:val="768"/>
          <w:jc w:val="center"/>
        </w:trPr>
        <w:tc>
          <w:tcPr>
            <w:tcW w:w="3480" w:type="dxa"/>
            <w:vMerge/>
            <w:vAlign w:val="center"/>
          </w:tcPr>
          <w:p w:rsidR="004A0196" w:rsidRDefault="004A0196"/>
        </w:tc>
        <w:tc>
          <w:tcPr>
            <w:tcW w:w="1500" w:type="dxa"/>
            <w:vMerge/>
            <w:vAlign w:val="center"/>
          </w:tcPr>
          <w:p w:rsidR="004A0196" w:rsidRDefault="004A0196"/>
        </w:tc>
        <w:tc>
          <w:tcPr>
            <w:tcW w:w="1500" w:type="dxa"/>
            <w:vMerge/>
            <w:vAlign w:val="center"/>
          </w:tcPr>
          <w:p w:rsidR="004A0196" w:rsidRDefault="004A0196"/>
        </w:tc>
        <w:tc>
          <w:tcPr>
            <w:tcW w:w="1500" w:type="dxa"/>
            <w:vMerge/>
            <w:vAlign w:val="center"/>
          </w:tcPr>
          <w:p w:rsidR="004A0196" w:rsidRDefault="004A0196"/>
        </w:tc>
        <w:tc>
          <w:tcPr>
            <w:tcW w:w="1500" w:type="dxa"/>
            <w:vMerge/>
            <w:vAlign w:val="center"/>
          </w:tcPr>
          <w:p w:rsidR="004A0196" w:rsidRDefault="004A0196"/>
        </w:tc>
        <w:tc>
          <w:tcPr>
            <w:tcW w:w="1500" w:type="dxa"/>
            <w:vMerge/>
            <w:vAlign w:val="center"/>
          </w:tcPr>
          <w:p w:rsidR="004A0196" w:rsidRDefault="004A0196"/>
        </w:tc>
        <w:tc>
          <w:tcPr>
            <w:tcW w:w="1500" w:type="dxa"/>
            <w:vMerge/>
            <w:vAlign w:val="center"/>
          </w:tcPr>
          <w:p w:rsidR="004A0196" w:rsidRDefault="004A0196"/>
        </w:tc>
        <w:tc>
          <w:tcPr>
            <w:tcW w:w="1478" w:type="dxa"/>
            <w:vMerge/>
            <w:vAlign w:val="center"/>
          </w:tcPr>
          <w:p w:rsidR="004A0196" w:rsidRDefault="004A0196"/>
        </w:tc>
      </w:tr>
      <w:tr w:rsidR="004A0196">
        <w:trPr>
          <w:trHeight w:hRule="exact" w:val="393"/>
          <w:jc w:val="center"/>
        </w:trPr>
        <w:tc>
          <w:tcPr>
            <w:tcW w:w="3480" w:type="dxa"/>
            <w:vAlign w:val="center"/>
          </w:tcPr>
          <w:p w:rsidR="004A0196" w:rsidRDefault="00502176">
            <w:pPr>
              <w:jc w:val="center"/>
            </w:pPr>
            <w:r>
              <w:rPr>
                <w:rFonts w:ascii="宋体" w:eastAsia="宋体" w:hAnsi="宋体" w:cs="宋体"/>
                <w:color w:val="000000"/>
                <w:sz w:val="17"/>
              </w:rPr>
              <w:t>栏次</w:t>
            </w:r>
          </w:p>
        </w:tc>
        <w:tc>
          <w:tcPr>
            <w:tcW w:w="1500" w:type="dxa"/>
            <w:vAlign w:val="center"/>
          </w:tcPr>
          <w:p w:rsidR="004A0196" w:rsidRDefault="00502176">
            <w:pPr>
              <w:jc w:val="center"/>
            </w:pPr>
            <w:r>
              <w:rPr>
                <w:rFonts w:ascii="宋体" w:eastAsia="宋体" w:hAnsi="宋体" w:cs="宋体"/>
                <w:color w:val="000000"/>
                <w:sz w:val="17"/>
              </w:rPr>
              <w:t>1</w:t>
            </w:r>
          </w:p>
        </w:tc>
        <w:tc>
          <w:tcPr>
            <w:tcW w:w="1500" w:type="dxa"/>
            <w:vAlign w:val="center"/>
          </w:tcPr>
          <w:p w:rsidR="004A0196" w:rsidRDefault="00502176">
            <w:pPr>
              <w:jc w:val="center"/>
            </w:pPr>
            <w:r>
              <w:rPr>
                <w:rFonts w:ascii="宋体" w:eastAsia="宋体" w:hAnsi="宋体" w:cs="宋体"/>
                <w:color w:val="000000"/>
                <w:sz w:val="17"/>
              </w:rPr>
              <w:t>2</w:t>
            </w:r>
          </w:p>
        </w:tc>
        <w:tc>
          <w:tcPr>
            <w:tcW w:w="1500" w:type="dxa"/>
            <w:vAlign w:val="center"/>
          </w:tcPr>
          <w:p w:rsidR="004A0196" w:rsidRDefault="00502176">
            <w:pPr>
              <w:jc w:val="center"/>
            </w:pPr>
            <w:r>
              <w:rPr>
                <w:rFonts w:ascii="宋体" w:eastAsia="宋体" w:hAnsi="宋体" w:cs="宋体"/>
                <w:color w:val="000000"/>
                <w:sz w:val="17"/>
              </w:rPr>
              <w:t>3</w:t>
            </w:r>
          </w:p>
        </w:tc>
        <w:tc>
          <w:tcPr>
            <w:tcW w:w="1500" w:type="dxa"/>
            <w:vAlign w:val="center"/>
          </w:tcPr>
          <w:p w:rsidR="004A0196" w:rsidRDefault="00502176">
            <w:pPr>
              <w:jc w:val="center"/>
            </w:pPr>
            <w:r>
              <w:rPr>
                <w:rFonts w:ascii="宋体" w:eastAsia="宋体" w:hAnsi="宋体" w:cs="宋体"/>
                <w:color w:val="000000"/>
                <w:sz w:val="17"/>
              </w:rPr>
              <w:t>4</w:t>
            </w:r>
          </w:p>
        </w:tc>
        <w:tc>
          <w:tcPr>
            <w:tcW w:w="1500" w:type="dxa"/>
            <w:vAlign w:val="center"/>
          </w:tcPr>
          <w:p w:rsidR="004A0196" w:rsidRDefault="00502176">
            <w:pPr>
              <w:jc w:val="center"/>
            </w:pPr>
            <w:r>
              <w:rPr>
                <w:rFonts w:ascii="宋体" w:eastAsia="宋体" w:hAnsi="宋体" w:cs="宋体"/>
                <w:color w:val="000000"/>
                <w:sz w:val="17"/>
              </w:rPr>
              <w:t>5</w:t>
            </w:r>
          </w:p>
        </w:tc>
        <w:tc>
          <w:tcPr>
            <w:tcW w:w="1500" w:type="dxa"/>
            <w:vAlign w:val="center"/>
          </w:tcPr>
          <w:p w:rsidR="004A0196" w:rsidRDefault="00502176">
            <w:pPr>
              <w:jc w:val="center"/>
            </w:pPr>
            <w:r>
              <w:rPr>
                <w:rFonts w:ascii="宋体" w:eastAsia="宋体" w:hAnsi="宋体" w:cs="宋体"/>
                <w:color w:val="000000"/>
                <w:sz w:val="17"/>
              </w:rPr>
              <w:t>6</w:t>
            </w:r>
          </w:p>
        </w:tc>
        <w:tc>
          <w:tcPr>
            <w:tcW w:w="1478" w:type="dxa"/>
            <w:vAlign w:val="center"/>
          </w:tcPr>
          <w:p w:rsidR="004A0196" w:rsidRDefault="00502176">
            <w:pPr>
              <w:jc w:val="center"/>
            </w:pPr>
            <w:r>
              <w:rPr>
                <w:rFonts w:ascii="宋体" w:eastAsia="宋体" w:hAnsi="宋体" w:cs="宋体"/>
                <w:color w:val="000000"/>
                <w:sz w:val="17"/>
              </w:rPr>
              <w:t>7</w:t>
            </w:r>
          </w:p>
        </w:tc>
      </w:tr>
      <w:tr w:rsidR="004A0196">
        <w:trPr>
          <w:trHeight w:hRule="exact" w:val="375"/>
          <w:jc w:val="center"/>
        </w:trPr>
        <w:tc>
          <w:tcPr>
            <w:tcW w:w="3480" w:type="dxa"/>
            <w:vAlign w:val="center"/>
          </w:tcPr>
          <w:p w:rsidR="004A0196" w:rsidRDefault="00502176">
            <w:pPr>
              <w:jc w:val="center"/>
            </w:pPr>
            <w:r>
              <w:rPr>
                <w:rFonts w:ascii="宋体" w:eastAsia="宋体" w:hAnsi="宋体" w:cs="宋体"/>
                <w:color w:val="000000"/>
                <w:sz w:val="17"/>
              </w:rPr>
              <w:t>合计</w:t>
            </w:r>
          </w:p>
        </w:tc>
        <w:tc>
          <w:tcPr>
            <w:tcW w:w="1500" w:type="dxa"/>
            <w:vAlign w:val="center"/>
          </w:tcPr>
          <w:p w:rsidR="004A0196" w:rsidRDefault="00502176">
            <w:pPr>
              <w:jc w:val="right"/>
            </w:pPr>
            <w:r>
              <w:rPr>
                <w:rFonts w:ascii="宋体" w:eastAsia="宋体" w:hAnsi="宋体" w:cs="宋体"/>
                <w:color w:val="000000"/>
                <w:sz w:val="17"/>
              </w:rPr>
              <w:t>2,377.58</w:t>
            </w:r>
          </w:p>
        </w:tc>
        <w:tc>
          <w:tcPr>
            <w:tcW w:w="1500" w:type="dxa"/>
            <w:vAlign w:val="center"/>
          </w:tcPr>
          <w:p w:rsidR="004A0196" w:rsidRDefault="00502176">
            <w:pPr>
              <w:jc w:val="right"/>
            </w:pPr>
            <w:r>
              <w:rPr>
                <w:rFonts w:ascii="宋体" w:eastAsia="宋体" w:hAnsi="宋体" w:cs="宋体"/>
                <w:color w:val="000000"/>
                <w:sz w:val="17"/>
              </w:rPr>
              <w:t>2,377.58</w:t>
            </w:r>
          </w:p>
        </w:tc>
        <w:tc>
          <w:tcPr>
            <w:tcW w:w="1500" w:type="dxa"/>
            <w:vAlign w:val="center"/>
          </w:tcPr>
          <w:p w:rsidR="004A0196" w:rsidRDefault="00502176">
            <w:pPr>
              <w:jc w:val="right"/>
            </w:pPr>
            <w:r>
              <w:rPr>
                <w:rFonts w:ascii="宋体" w:eastAsia="宋体" w:hAnsi="宋体" w:cs="宋体"/>
                <w:color w:val="000000"/>
                <w:sz w:val="17"/>
              </w:rPr>
              <w:t>0.00</w:t>
            </w:r>
          </w:p>
        </w:tc>
        <w:tc>
          <w:tcPr>
            <w:tcW w:w="1500" w:type="dxa"/>
            <w:vAlign w:val="center"/>
          </w:tcPr>
          <w:p w:rsidR="004A0196" w:rsidRDefault="00502176">
            <w:pPr>
              <w:jc w:val="right"/>
            </w:pPr>
            <w:r>
              <w:rPr>
                <w:rFonts w:ascii="宋体" w:eastAsia="宋体" w:hAnsi="宋体" w:cs="宋体"/>
                <w:color w:val="000000"/>
                <w:sz w:val="17"/>
              </w:rPr>
              <w:t>0.00</w:t>
            </w:r>
          </w:p>
        </w:tc>
        <w:tc>
          <w:tcPr>
            <w:tcW w:w="1500" w:type="dxa"/>
            <w:vAlign w:val="center"/>
          </w:tcPr>
          <w:p w:rsidR="004A0196" w:rsidRDefault="00502176">
            <w:pPr>
              <w:jc w:val="right"/>
            </w:pPr>
            <w:r>
              <w:rPr>
                <w:rFonts w:ascii="宋体" w:eastAsia="宋体" w:hAnsi="宋体" w:cs="宋体"/>
                <w:color w:val="000000"/>
                <w:sz w:val="17"/>
              </w:rPr>
              <w:t>0.00</w:t>
            </w:r>
          </w:p>
        </w:tc>
        <w:tc>
          <w:tcPr>
            <w:tcW w:w="1500" w:type="dxa"/>
            <w:vAlign w:val="center"/>
          </w:tcPr>
          <w:p w:rsidR="004A0196" w:rsidRDefault="00502176">
            <w:pPr>
              <w:jc w:val="right"/>
            </w:pPr>
            <w:r>
              <w:rPr>
                <w:rFonts w:ascii="宋体" w:eastAsia="宋体" w:hAnsi="宋体" w:cs="宋体"/>
                <w:color w:val="000000"/>
                <w:sz w:val="17"/>
              </w:rPr>
              <w:t>0.00</w:t>
            </w:r>
          </w:p>
        </w:tc>
        <w:tc>
          <w:tcPr>
            <w:tcW w:w="1478" w:type="dxa"/>
            <w:vAlign w:val="center"/>
          </w:tcPr>
          <w:p w:rsidR="004A0196" w:rsidRDefault="00502176">
            <w:pPr>
              <w:jc w:val="right"/>
            </w:pPr>
            <w:r>
              <w:rPr>
                <w:rFonts w:ascii="宋体" w:eastAsia="宋体" w:hAnsi="宋体" w:cs="宋体"/>
                <w:color w:val="000000"/>
                <w:sz w:val="17"/>
              </w:rPr>
              <w:t>0.00</w:t>
            </w:r>
          </w:p>
        </w:tc>
      </w:tr>
      <w:tr w:rsidR="004A0196">
        <w:trPr>
          <w:trHeight w:hRule="exact" w:val="524"/>
          <w:jc w:val="center"/>
        </w:trPr>
        <w:tc>
          <w:tcPr>
            <w:tcW w:w="3480" w:type="dxa"/>
            <w:vAlign w:val="center"/>
          </w:tcPr>
          <w:p w:rsidR="004A0196" w:rsidRDefault="00502176">
            <w:pPr>
              <w:jc w:val="left"/>
            </w:pPr>
            <w:r>
              <w:rPr>
                <w:rFonts w:ascii="宋体" w:eastAsia="宋体" w:hAnsi="宋体" w:cs="宋体"/>
                <w:color w:val="000000"/>
                <w:sz w:val="17"/>
              </w:rPr>
              <w:t>常山县人民检察院</w:t>
            </w:r>
          </w:p>
        </w:tc>
        <w:tc>
          <w:tcPr>
            <w:tcW w:w="1500" w:type="dxa"/>
            <w:vAlign w:val="center"/>
          </w:tcPr>
          <w:p w:rsidR="004A0196" w:rsidRDefault="00502176">
            <w:pPr>
              <w:jc w:val="right"/>
            </w:pPr>
            <w:r>
              <w:rPr>
                <w:rFonts w:ascii="宋体" w:eastAsia="宋体" w:hAnsi="宋体" w:cs="宋体"/>
                <w:color w:val="000000"/>
                <w:sz w:val="17"/>
              </w:rPr>
              <w:t>2,377.58</w:t>
            </w:r>
          </w:p>
        </w:tc>
        <w:tc>
          <w:tcPr>
            <w:tcW w:w="1500" w:type="dxa"/>
            <w:vAlign w:val="center"/>
          </w:tcPr>
          <w:p w:rsidR="004A0196" w:rsidRDefault="00502176">
            <w:pPr>
              <w:jc w:val="right"/>
            </w:pPr>
            <w:r>
              <w:rPr>
                <w:rFonts w:ascii="宋体" w:eastAsia="宋体" w:hAnsi="宋体" w:cs="宋体"/>
                <w:color w:val="000000"/>
                <w:sz w:val="17"/>
              </w:rPr>
              <w:t>2,377.58</w:t>
            </w:r>
          </w:p>
        </w:tc>
        <w:tc>
          <w:tcPr>
            <w:tcW w:w="1500" w:type="dxa"/>
            <w:vAlign w:val="center"/>
          </w:tcPr>
          <w:p w:rsidR="004A0196" w:rsidRDefault="00502176">
            <w:pPr>
              <w:jc w:val="right"/>
            </w:pPr>
            <w:r>
              <w:rPr>
                <w:rFonts w:ascii="宋体" w:eastAsia="宋体" w:hAnsi="宋体" w:cs="宋体"/>
                <w:color w:val="000000"/>
                <w:sz w:val="17"/>
              </w:rPr>
              <w:t>0.00</w:t>
            </w:r>
          </w:p>
        </w:tc>
        <w:tc>
          <w:tcPr>
            <w:tcW w:w="1500" w:type="dxa"/>
            <w:vAlign w:val="center"/>
          </w:tcPr>
          <w:p w:rsidR="004A0196" w:rsidRDefault="00502176">
            <w:pPr>
              <w:jc w:val="right"/>
            </w:pPr>
            <w:r>
              <w:rPr>
                <w:rFonts w:ascii="宋体" w:eastAsia="宋体" w:hAnsi="宋体" w:cs="宋体"/>
                <w:color w:val="000000"/>
                <w:sz w:val="17"/>
              </w:rPr>
              <w:t>0.00</w:t>
            </w:r>
          </w:p>
        </w:tc>
        <w:tc>
          <w:tcPr>
            <w:tcW w:w="1500" w:type="dxa"/>
            <w:vAlign w:val="center"/>
          </w:tcPr>
          <w:p w:rsidR="004A0196" w:rsidRDefault="00502176">
            <w:pPr>
              <w:jc w:val="right"/>
            </w:pPr>
            <w:r>
              <w:rPr>
                <w:rFonts w:ascii="宋体" w:eastAsia="宋体" w:hAnsi="宋体" w:cs="宋体"/>
                <w:color w:val="000000"/>
                <w:sz w:val="17"/>
              </w:rPr>
              <w:t>0.00</w:t>
            </w:r>
          </w:p>
        </w:tc>
        <w:tc>
          <w:tcPr>
            <w:tcW w:w="1500" w:type="dxa"/>
            <w:vAlign w:val="center"/>
          </w:tcPr>
          <w:p w:rsidR="004A0196" w:rsidRDefault="00502176">
            <w:pPr>
              <w:jc w:val="right"/>
            </w:pPr>
            <w:r>
              <w:rPr>
                <w:rFonts w:ascii="宋体" w:eastAsia="宋体" w:hAnsi="宋体" w:cs="宋体"/>
                <w:color w:val="000000"/>
                <w:sz w:val="17"/>
              </w:rPr>
              <w:t>0.00</w:t>
            </w:r>
          </w:p>
        </w:tc>
        <w:tc>
          <w:tcPr>
            <w:tcW w:w="1478" w:type="dxa"/>
            <w:vAlign w:val="center"/>
          </w:tcPr>
          <w:p w:rsidR="004A0196" w:rsidRDefault="00502176">
            <w:pPr>
              <w:jc w:val="right"/>
            </w:pPr>
            <w:r>
              <w:rPr>
                <w:rFonts w:ascii="宋体" w:eastAsia="宋体" w:hAnsi="宋体" w:cs="宋体"/>
                <w:color w:val="000000"/>
                <w:sz w:val="17"/>
              </w:rPr>
              <w:t>0.00</w:t>
            </w:r>
          </w:p>
        </w:tc>
      </w:tr>
      <w:tr w:rsidR="004A0196">
        <w:trPr>
          <w:trHeight w:hRule="exact" w:val="375"/>
          <w:jc w:val="center"/>
        </w:trPr>
        <w:tc>
          <w:tcPr>
            <w:tcW w:w="13958" w:type="dxa"/>
            <w:gridSpan w:val="8"/>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16"/>
              </w:rPr>
              <w:t>注：本表反映本年度取得各项收入情况。</w:t>
            </w:r>
          </w:p>
        </w:tc>
      </w:tr>
    </w:tbl>
    <w:p w:rsidR="004A0196" w:rsidRDefault="00502176">
      <w:pPr>
        <w:snapToGrid w:val="0"/>
        <w:spacing w:line="0" w:lineRule="auto"/>
      </w:pPr>
      <w:r>
        <w:rPr>
          <w:sz w:val="8"/>
        </w:rPr>
        <w:t xml:space="preserve"> </w:t>
      </w:r>
      <w:r>
        <w:br w:type="page"/>
      </w:r>
    </w:p>
    <w:p w:rsidR="004A0196" w:rsidRDefault="00502176">
      <w:pPr>
        <w:pStyle w:val="Heading2"/>
        <w:jc w:val="center"/>
        <w:rPr>
          <w:rFonts w:ascii="楷体" w:eastAsia="楷体" w:hAnsi="楷体" w:cs="楷体"/>
          <w:b w:val="0"/>
          <w:bCs/>
        </w:rPr>
      </w:pPr>
      <w:bookmarkStart w:id="13" w:name="_Toc867865135"/>
      <w:bookmarkStart w:id="14" w:name="_Toc_1_2_0000000007"/>
      <w:r>
        <w:rPr>
          <w:rFonts w:ascii="楷体" w:eastAsia="楷体" w:hAnsi="楷体" w:cs="楷体" w:hint="eastAsia"/>
          <w:b w:val="0"/>
          <w:bCs/>
        </w:rPr>
        <w:lastRenderedPageBreak/>
        <w:t>2023</w:t>
      </w:r>
      <w:r>
        <w:rPr>
          <w:rFonts w:ascii="楷体" w:eastAsia="楷体" w:hAnsi="楷体" w:cs="楷体" w:hint="eastAsia"/>
          <w:b w:val="0"/>
          <w:bCs/>
        </w:rPr>
        <w:t>年度收入决算表（分科目）</w:t>
      </w:r>
      <w:bookmarkEnd w:id="13"/>
      <w:bookmarkEnd w:id="14"/>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03</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320"/>
        <w:gridCol w:w="320"/>
        <w:gridCol w:w="320"/>
        <w:gridCol w:w="2960"/>
        <w:gridCol w:w="1440"/>
        <w:gridCol w:w="1440"/>
        <w:gridCol w:w="1440"/>
        <w:gridCol w:w="1440"/>
        <w:gridCol w:w="1440"/>
        <w:gridCol w:w="1440"/>
        <w:gridCol w:w="1398"/>
      </w:tblGrid>
      <w:tr w:rsidR="004A0196">
        <w:trPr>
          <w:trHeight w:hRule="exact" w:val="574"/>
          <w:jc w:val="center"/>
        </w:trPr>
        <w:tc>
          <w:tcPr>
            <w:tcW w:w="3920" w:type="dxa"/>
            <w:gridSpan w:val="4"/>
            <w:vAlign w:val="center"/>
          </w:tcPr>
          <w:p w:rsidR="004A0196" w:rsidRDefault="00502176">
            <w:pPr>
              <w:jc w:val="center"/>
            </w:pPr>
            <w:r>
              <w:rPr>
                <w:rFonts w:ascii="宋体" w:eastAsia="宋体" w:hAnsi="宋体" w:cs="宋体"/>
                <w:color w:val="000000"/>
                <w:sz w:val="17"/>
              </w:rPr>
              <w:t>项</w:t>
            </w:r>
            <w:r>
              <w:rPr>
                <w:rFonts w:ascii="宋体" w:eastAsia="宋体" w:hAnsi="宋体" w:cs="宋体"/>
                <w:color w:val="000000"/>
                <w:sz w:val="17"/>
              </w:rPr>
              <w:t xml:space="preserve">   </w:t>
            </w:r>
            <w:r>
              <w:rPr>
                <w:rFonts w:ascii="宋体" w:eastAsia="宋体" w:hAnsi="宋体" w:cs="宋体"/>
                <w:color w:val="000000"/>
                <w:sz w:val="17"/>
              </w:rPr>
              <w:t>目</w:t>
            </w:r>
          </w:p>
        </w:tc>
        <w:tc>
          <w:tcPr>
            <w:tcW w:w="1440" w:type="dxa"/>
            <w:vMerge w:val="restart"/>
            <w:vAlign w:val="center"/>
          </w:tcPr>
          <w:p w:rsidR="004A0196" w:rsidRDefault="00502176">
            <w:pPr>
              <w:jc w:val="center"/>
            </w:pPr>
            <w:r>
              <w:rPr>
                <w:rFonts w:ascii="宋体" w:eastAsia="宋体" w:hAnsi="宋体" w:cs="宋体"/>
                <w:color w:val="000000"/>
                <w:sz w:val="17"/>
              </w:rPr>
              <w:t>本年收入合计</w:t>
            </w:r>
          </w:p>
        </w:tc>
        <w:tc>
          <w:tcPr>
            <w:tcW w:w="1440" w:type="dxa"/>
            <w:vMerge w:val="restart"/>
            <w:vAlign w:val="center"/>
          </w:tcPr>
          <w:p w:rsidR="004A0196" w:rsidRDefault="00502176">
            <w:pPr>
              <w:jc w:val="center"/>
            </w:pPr>
            <w:r>
              <w:rPr>
                <w:rFonts w:ascii="宋体" w:eastAsia="宋体" w:hAnsi="宋体" w:cs="宋体"/>
                <w:color w:val="000000"/>
                <w:sz w:val="17"/>
              </w:rPr>
              <w:t>财政拨款收入</w:t>
            </w:r>
          </w:p>
        </w:tc>
        <w:tc>
          <w:tcPr>
            <w:tcW w:w="1440" w:type="dxa"/>
            <w:vMerge w:val="restart"/>
            <w:vAlign w:val="center"/>
          </w:tcPr>
          <w:p w:rsidR="004A0196" w:rsidRDefault="00502176">
            <w:pPr>
              <w:jc w:val="center"/>
            </w:pPr>
            <w:r>
              <w:rPr>
                <w:rFonts w:ascii="宋体" w:eastAsia="宋体" w:hAnsi="宋体" w:cs="宋体"/>
                <w:color w:val="000000"/>
                <w:sz w:val="17"/>
              </w:rPr>
              <w:t>上级补助收入</w:t>
            </w:r>
          </w:p>
        </w:tc>
        <w:tc>
          <w:tcPr>
            <w:tcW w:w="1440" w:type="dxa"/>
            <w:vMerge w:val="restart"/>
            <w:vAlign w:val="center"/>
          </w:tcPr>
          <w:p w:rsidR="004A0196" w:rsidRDefault="00502176">
            <w:pPr>
              <w:jc w:val="center"/>
            </w:pPr>
            <w:r>
              <w:rPr>
                <w:rFonts w:ascii="宋体" w:eastAsia="宋体" w:hAnsi="宋体" w:cs="宋体"/>
                <w:color w:val="000000"/>
                <w:sz w:val="17"/>
              </w:rPr>
              <w:t>事业收入</w:t>
            </w:r>
          </w:p>
        </w:tc>
        <w:tc>
          <w:tcPr>
            <w:tcW w:w="1440" w:type="dxa"/>
            <w:vMerge w:val="restart"/>
            <w:vAlign w:val="center"/>
          </w:tcPr>
          <w:p w:rsidR="004A0196" w:rsidRDefault="00502176">
            <w:pPr>
              <w:jc w:val="center"/>
            </w:pPr>
            <w:r>
              <w:rPr>
                <w:rFonts w:ascii="宋体" w:eastAsia="宋体" w:hAnsi="宋体" w:cs="宋体"/>
                <w:color w:val="000000"/>
                <w:sz w:val="17"/>
              </w:rPr>
              <w:t>经营收入</w:t>
            </w:r>
          </w:p>
        </w:tc>
        <w:tc>
          <w:tcPr>
            <w:tcW w:w="1440" w:type="dxa"/>
            <w:vMerge w:val="restart"/>
            <w:vAlign w:val="center"/>
          </w:tcPr>
          <w:p w:rsidR="004A0196" w:rsidRDefault="00502176">
            <w:pPr>
              <w:jc w:val="center"/>
            </w:pPr>
            <w:r>
              <w:rPr>
                <w:rFonts w:ascii="宋体" w:eastAsia="宋体" w:hAnsi="宋体" w:cs="宋体"/>
                <w:color w:val="000000"/>
                <w:sz w:val="17"/>
              </w:rPr>
              <w:t>附属单位上缴收入</w:t>
            </w:r>
          </w:p>
        </w:tc>
        <w:tc>
          <w:tcPr>
            <w:tcW w:w="1398" w:type="dxa"/>
            <w:vMerge w:val="restart"/>
            <w:vAlign w:val="center"/>
          </w:tcPr>
          <w:p w:rsidR="004A0196" w:rsidRDefault="00502176">
            <w:pPr>
              <w:jc w:val="center"/>
            </w:pPr>
            <w:r>
              <w:rPr>
                <w:rFonts w:ascii="宋体" w:eastAsia="宋体" w:hAnsi="宋体" w:cs="宋体"/>
                <w:color w:val="000000"/>
                <w:sz w:val="17"/>
              </w:rPr>
              <w:t>其他收入</w:t>
            </w:r>
          </w:p>
        </w:tc>
      </w:tr>
      <w:tr w:rsidR="004A0196">
        <w:trPr>
          <w:trHeight w:hRule="exact" w:val="359"/>
          <w:jc w:val="center"/>
        </w:trPr>
        <w:tc>
          <w:tcPr>
            <w:tcW w:w="960" w:type="dxa"/>
            <w:gridSpan w:val="3"/>
            <w:vMerge w:val="restart"/>
            <w:vAlign w:val="center"/>
          </w:tcPr>
          <w:p w:rsidR="004A0196" w:rsidRDefault="00502176">
            <w:pPr>
              <w:jc w:val="center"/>
            </w:pPr>
            <w:r>
              <w:rPr>
                <w:rFonts w:ascii="宋体" w:eastAsia="宋体" w:hAnsi="宋体" w:cs="宋体"/>
                <w:color w:val="000000"/>
                <w:sz w:val="17"/>
              </w:rPr>
              <w:t>支出功能分类科目编码</w:t>
            </w:r>
          </w:p>
        </w:tc>
        <w:tc>
          <w:tcPr>
            <w:tcW w:w="2960" w:type="dxa"/>
            <w:vMerge w:val="restart"/>
            <w:vAlign w:val="center"/>
          </w:tcPr>
          <w:p w:rsidR="004A0196" w:rsidRDefault="00502176">
            <w:pPr>
              <w:jc w:val="center"/>
            </w:pPr>
            <w:r>
              <w:rPr>
                <w:rFonts w:ascii="宋体" w:eastAsia="宋体" w:hAnsi="宋体" w:cs="宋体"/>
                <w:color w:val="000000"/>
                <w:sz w:val="17"/>
              </w:rPr>
              <w:t>科目名称</w:t>
            </w:r>
          </w:p>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398" w:type="dxa"/>
            <w:vMerge/>
            <w:vAlign w:val="center"/>
          </w:tcPr>
          <w:p w:rsidR="004A0196" w:rsidRDefault="004A0196"/>
        </w:tc>
      </w:tr>
      <w:tr w:rsidR="004A0196">
        <w:trPr>
          <w:trHeight w:hRule="exact" w:val="359"/>
          <w:jc w:val="center"/>
        </w:trPr>
        <w:tc>
          <w:tcPr>
            <w:tcW w:w="960" w:type="dxa"/>
            <w:gridSpan w:val="3"/>
            <w:vMerge/>
            <w:vAlign w:val="center"/>
          </w:tcPr>
          <w:p w:rsidR="004A0196" w:rsidRDefault="004A0196"/>
        </w:tc>
        <w:tc>
          <w:tcPr>
            <w:tcW w:w="296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398" w:type="dxa"/>
            <w:vMerge/>
            <w:vAlign w:val="center"/>
          </w:tcPr>
          <w:p w:rsidR="004A0196" w:rsidRDefault="004A0196"/>
        </w:tc>
      </w:tr>
      <w:tr w:rsidR="004A0196">
        <w:trPr>
          <w:trHeight w:hRule="exact" w:val="574"/>
          <w:jc w:val="center"/>
        </w:trPr>
        <w:tc>
          <w:tcPr>
            <w:tcW w:w="960" w:type="dxa"/>
            <w:gridSpan w:val="3"/>
            <w:vMerge/>
            <w:vAlign w:val="center"/>
          </w:tcPr>
          <w:p w:rsidR="004A0196" w:rsidRDefault="004A0196"/>
        </w:tc>
        <w:tc>
          <w:tcPr>
            <w:tcW w:w="296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440" w:type="dxa"/>
            <w:vMerge/>
            <w:vAlign w:val="center"/>
          </w:tcPr>
          <w:p w:rsidR="004A0196" w:rsidRDefault="004A0196"/>
        </w:tc>
        <w:tc>
          <w:tcPr>
            <w:tcW w:w="1398" w:type="dxa"/>
            <w:vMerge/>
            <w:vAlign w:val="center"/>
          </w:tcPr>
          <w:p w:rsidR="004A0196" w:rsidRDefault="004A0196"/>
        </w:tc>
      </w:tr>
      <w:tr w:rsidR="004A0196">
        <w:trPr>
          <w:trHeight w:hRule="exact" w:val="359"/>
          <w:jc w:val="center"/>
        </w:trPr>
        <w:tc>
          <w:tcPr>
            <w:tcW w:w="320" w:type="dxa"/>
            <w:vMerge w:val="restart"/>
            <w:vAlign w:val="center"/>
          </w:tcPr>
          <w:p w:rsidR="004A0196" w:rsidRDefault="00502176">
            <w:pPr>
              <w:jc w:val="center"/>
            </w:pPr>
            <w:r>
              <w:rPr>
                <w:rFonts w:ascii="宋体" w:eastAsia="宋体" w:hAnsi="宋体" w:cs="宋体"/>
                <w:color w:val="000000"/>
                <w:sz w:val="17"/>
              </w:rPr>
              <w:t>类</w:t>
            </w:r>
          </w:p>
        </w:tc>
        <w:tc>
          <w:tcPr>
            <w:tcW w:w="320" w:type="dxa"/>
            <w:vMerge w:val="restart"/>
            <w:vAlign w:val="center"/>
          </w:tcPr>
          <w:p w:rsidR="004A0196" w:rsidRDefault="00502176">
            <w:pPr>
              <w:jc w:val="center"/>
            </w:pPr>
            <w:r>
              <w:rPr>
                <w:rFonts w:ascii="宋体" w:eastAsia="宋体" w:hAnsi="宋体" w:cs="宋体"/>
                <w:color w:val="000000"/>
                <w:sz w:val="17"/>
              </w:rPr>
              <w:t>款</w:t>
            </w:r>
          </w:p>
        </w:tc>
        <w:tc>
          <w:tcPr>
            <w:tcW w:w="320" w:type="dxa"/>
            <w:vMerge w:val="restart"/>
            <w:vAlign w:val="center"/>
          </w:tcPr>
          <w:p w:rsidR="004A0196" w:rsidRDefault="00502176">
            <w:pPr>
              <w:jc w:val="center"/>
            </w:pPr>
            <w:r>
              <w:rPr>
                <w:rFonts w:ascii="宋体" w:eastAsia="宋体" w:hAnsi="宋体" w:cs="宋体"/>
                <w:color w:val="000000"/>
                <w:sz w:val="17"/>
              </w:rPr>
              <w:t>项</w:t>
            </w:r>
          </w:p>
        </w:tc>
        <w:tc>
          <w:tcPr>
            <w:tcW w:w="2960" w:type="dxa"/>
            <w:vAlign w:val="center"/>
          </w:tcPr>
          <w:p w:rsidR="004A0196" w:rsidRDefault="00502176">
            <w:pPr>
              <w:jc w:val="center"/>
            </w:pPr>
            <w:r>
              <w:rPr>
                <w:rFonts w:ascii="宋体" w:eastAsia="宋体" w:hAnsi="宋体" w:cs="宋体"/>
                <w:color w:val="000000"/>
                <w:sz w:val="17"/>
              </w:rPr>
              <w:t>栏次</w:t>
            </w:r>
          </w:p>
        </w:tc>
        <w:tc>
          <w:tcPr>
            <w:tcW w:w="1440" w:type="dxa"/>
            <w:vAlign w:val="center"/>
          </w:tcPr>
          <w:p w:rsidR="004A0196" w:rsidRDefault="00502176">
            <w:pPr>
              <w:jc w:val="center"/>
            </w:pPr>
            <w:r>
              <w:rPr>
                <w:rFonts w:ascii="宋体" w:eastAsia="宋体" w:hAnsi="宋体" w:cs="宋体"/>
                <w:color w:val="000000"/>
                <w:sz w:val="17"/>
              </w:rPr>
              <w:t>1</w:t>
            </w:r>
          </w:p>
        </w:tc>
        <w:tc>
          <w:tcPr>
            <w:tcW w:w="1440" w:type="dxa"/>
            <w:vAlign w:val="center"/>
          </w:tcPr>
          <w:p w:rsidR="004A0196" w:rsidRDefault="00502176">
            <w:pPr>
              <w:jc w:val="center"/>
            </w:pPr>
            <w:r>
              <w:rPr>
                <w:rFonts w:ascii="宋体" w:eastAsia="宋体" w:hAnsi="宋体" w:cs="宋体"/>
                <w:color w:val="000000"/>
                <w:sz w:val="17"/>
              </w:rPr>
              <w:t>2</w:t>
            </w:r>
          </w:p>
        </w:tc>
        <w:tc>
          <w:tcPr>
            <w:tcW w:w="1440" w:type="dxa"/>
            <w:vAlign w:val="center"/>
          </w:tcPr>
          <w:p w:rsidR="004A0196" w:rsidRDefault="00502176">
            <w:pPr>
              <w:jc w:val="center"/>
            </w:pPr>
            <w:r>
              <w:rPr>
                <w:rFonts w:ascii="宋体" w:eastAsia="宋体" w:hAnsi="宋体" w:cs="宋体"/>
                <w:color w:val="000000"/>
                <w:sz w:val="17"/>
              </w:rPr>
              <w:t>3</w:t>
            </w:r>
          </w:p>
        </w:tc>
        <w:tc>
          <w:tcPr>
            <w:tcW w:w="1440" w:type="dxa"/>
            <w:vAlign w:val="center"/>
          </w:tcPr>
          <w:p w:rsidR="004A0196" w:rsidRDefault="00502176">
            <w:pPr>
              <w:jc w:val="center"/>
            </w:pPr>
            <w:r>
              <w:rPr>
                <w:rFonts w:ascii="宋体" w:eastAsia="宋体" w:hAnsi="宋体" w:cs="宋体"/>
                <w:color w:val="000000"/>
                <w:sz w:val="17"/>
              </w:rPr>
              <w:t>4</w:t>
            </w:r>
          </w:p>
        </w:tc>
        <w:tc>
          <w:tcPr>
            <w:tcW w:w="1440" w:type="dxa"/>
            <w:vAlign w:val="center"/>
          </w:tcPr>
          <w:p w:rsidR="004A0196" w:rsidRDefault="00502176">
            <w:pPr>
              <w:jc w:val="center"/>
            </w:pPr>
            <w:r>
              <w:rPr>
                <w:rFonts w:ascii="宋体" w:eastAsia="宋体" w:hAnsi="宋体" w:cs="宋体"/>
                <w:color w:val="000000"/>
                <w:sz w:val="17"/>
              </w:rPr>
              <w:t>5</w:t>
            </w:r>
          </w:p>
        </w:tc>
        <w:tc>
          <w:tcPr>
            <w:tcW w:w="1440" w:type="dxa"/>
            <w:vAlign w:val="center"/>
          </w:tcPr>
          <w:p w:rsidR="004A0196" w:rsidRDefault="00502176">
            <w:pPr>
              <w:jc w:val="center"/>
            </w:pPr>
            <w:r>
              <w:rPr>
                <w:rFonts w:ascii="宋体" w:eastAsia="宋体" w:hAnsi="宋体" w:cs="宋体"/>
                <w:color w:val="000000"/>
                <w:sz w:val="17"/>
              </w:rPr>
              <w:t>6</w:t>
            </w:r>
          </w:p>
        </w:tc>
        <w:tc>
          <w:tcPr>
            <w:tcW w:w="1398" w:type="dxa"/>
            <w:vAlign w:val="center"/>
          </w:tcPr>
          <w:p w:rsidR="004A0196" w:rsidRDefault="00502176">
            <w:pPr>
              <w:jc w:val="center"/>
            </w:pPr>
            <w:r>
              <w:rPr>
                <w:rFonts w:ascii="宋体" w:eastAsia="宋体" w:hAnsi="宋体" w:cs="宋体"/>
                <w:color w:val="000000"/>
                <w:sz w:val="17"/>
              </w:rPr>
              <w:t>7</w:t>
            </w:r>
          </w:p>
        </w:tc>
      </w:tr>
      <w:tr w:rsidR="004A0196">
        <w:trPr>
          <w:trHeight w:hRule="exact" w:val="359"/>
          <w:jc w:val="center"/>
        </w:trPr>
        <w:tc>
          <w:tcPr>
            <w:tcW w:w="320" w:type="dxa"/>
            <w:vMerge/>
            <w:vAlign w:val="center"/>
          </w:tcPr>
          <w:p w:rsidR="004A0196" w:rsidRDefault="004A0196"/>
        </w:tc>
        <w:tc>
          <w:tcPr>
            <w:tcW w:w="320" w:type="dxa"/>
            <w:vMerge/>
            <w:vAlign w:val="center"/>
          </w:tcPr>
          <w:p w:rsidR="004A0196" w:rsidRDefault="004A0196"/>
        </w:tc>
        <w:tc>
          <w:tcPr>
            <w:tcW w:w="320" w:type="dxa"/>
            <w:vMerge/>
            <w:vAlign w:val="center"/>
          </w:tcPr>
          <w:p w:rsidR="004A0196" w:rsidRDefault="004A0196"/>
        </w:tc>
        <w:tc>
          <w:tcPr>
            <w:tcW w:w="2960" w:type="dxa"/>
            <w:vAlign w:val="center"/>
          </w:tcPr>
          <w:p w:rsidR="004A0196" w:rsidRDefault="00502176">
            <w:pPr>
              <w:jc w:val="center"/>
            </w:pPr>
            <w:r>
              <w:rPr>
                <w:rFonts w:ascii="宋体" w:eastAsia="宋体" w:hAnsi="宋体" w:cs="宋体"/>
                <w:color w:val="000000"/>
                <w:sz w:val="17"/>
              </w:rPr>
              <w:t>合计</w:t>
            </w:r>
          </w:p>
        </w:tc>
        <w:tc>
          <w:tcPr>
            <w:tcW w:w="1440" w:type="dxa"/>
            <w:vAlign w:val="center"/>
          </w:tcPr>
          <w:p w:rsidR="004A0196" w:rsidRDefault="00502176">
            <w:pPr>
              <w:jc w:val="right"/>
            </w:pPr>
            <w:r>
              <w:rPr>
                <w:rFonts w:ascii="宋体" w:eastAsia="宋体" w:hAnsi="宋体" w:cs="宋体"/>
                <w:color w:val="000000"/>
                <w:sz w:val="17"/>
              </w:rPr>
              <w:t>2,377.58</w:t>
            </w:r>
          </w:p>
        </w:tc>
        <w:tc>
          <w:tcPr>
            <w:tcW w:w="1440" w:type="dxa"/>
            <w:vAlign w:val="center"/>
          </w:tcPr>
          <w:p w:rsidR="004A0196" w:rsidRDefault="00502176">
            <w:pPr>
              <w:jc w:val="right"/>
            </w:pPr>
            <w:r>
              <w:rPr>
                <w:rFonts w:ascii="宋体" w:eastAsia="宋体" w:hAnsi="宋体" w:cs="宋体"/>
                <w:color w:val="000000"/>
                <w:sz w:val="17"/>
              </w:rPr>
              <w:t>2,377.58</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201</w:t>
            </w:r>
          </w:p>
        </w:tc>
        <w:tc>
          <w:tcPr>
            <w:tcW w:w="2960" w:type="dxa"/>
            <w:vAlign w:val="center"/>
          </w:tcPr>
          <w:p w:rsidR="004A0196" w:rsidRDefault="00502176">
            <w:pPr>
              <w:jc w:val="left"/>
            </w:pPr>
            <w:r>
              <w:rPr>
                <w:rFonts w:ascii="宋体" w:eastAsia="宋体" w:hAnsi="宋体" w:cs="宋体"/>
                <w:color w:val="000000"/>
                <w:sz w:val="17"/>
              </w:rPr>
              <w:t>一般公共服务支出</w:t>
            </w:r>
          </w:p>
        </w:tc>
        <w:tc>
          <w:tcPr>
            <w:tcW w:w="1440" w:type="dxa"/>
            <w:vAlign w:val="center"/>
          </w:tcPr>
          <w:p w:rsidR="004A0196" w:rsidRDefault="00502176">
            <w:pPr>
              <w:jc w:val="right"/>
            </w:pPr>
            <w:r>
              <w:rPr>
                <w:rFonts w:ascii="宋体" w:eastAsia="宋体" w:hAnsi="宋体" w:cs="宋体"/>
                <w:color w:val="000000"/>
                <w:sz w:val="17"/>
              </w:rPr>
              <w:t>2.36</w:t>
            </w:r>
          </w:p>
        </w:tc>
        <w:tc>
          <w:tcPr>
            <w:tcW w:w="1440" w:type="dxa"/>
            <w:vAlign w:val="center"/>
          </w:tcPr>
          <w:p w:rsidR="004A0196" w:rsidRDefault="00502176">
            <w:pPr>
              <w:jc w:val="right"/>
            </w:pPr>
            <w:r>
              <w:rPr>
                <w:rFonts w:ascii="宋体" w:eastAsia="宋体" w:hAnsi="宋体" w:cs="宋体"/>
                <w:color w:val="000000"/>
                <w:sz w:val="17"/>
              </w:rPr>
              <w:t>2.36</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20111</w:t>
            </w:r>
          </w:p>
        </w:tc>
        <w:tc>
          <w:tcPr>
            <w:tcW w:w="2960" w:type="dxa"/>
            <w:vAlign w:val="center"/>
          </w:tcPr>
          <w:p w:rsidR="004A0196" w:rsidRDefault="00502176">
            <w:pPr>
              <w:jc w:val="left"/>
            </w:pPr>
            <w:r>
              <w:rPr>
                <w:rFonts w:ascii="宋体" w:eastAsia="宋体" w:hAnsi="宋体" w:cs="宋体"/>
                <w:color w:val="000000"/>
                <w:sz w:val="17"/>
              </w:rPr>
              <w:t>纪检监察事务</w:t>
            </w:r>
          </w:p>
        </w:tc>
        <w:tc>
          <w:tcPr>
            <w:tcW w:w="1440" w:type="dxa"/>
            <w:vAlign w:val="center"/>
          </w:tcPr>
          <w:p w:rsidR="004A0196" w:rsidRDefault="00502176">
            <w:pPr>
              <w:jc w:val="right"/>
            </w:pPr>
            <w:r>
              <w:rPr>
                <w:rFonts w:ascii="宋体" w:eastAsia="宋体" w:hAnsi="宋体" w:cs="宋体"/>
                <w:color w:val="000000"/>
                <w:sz w:val="17"/>
              </w:rPr>
              <w:t>2.00</w:t>
            </w:r>
          </w:p>
        </w:tc>
        <w:tc>
          <w:tcPr>
            <w:tcW w:w="1440" w:type="dxa"/>
            <w:vAlign w:val="center"/>
          </w:tcPr>
          <w:p w:rsidR="004A0196" w:rsidRDefault="00502176">
            <w:pPr>
              <w:jc w:val="right"/>
            </w:pPr>
            <w:r>
              <w:rPr>
                <w:rFonts w:ascii="宋体" w:eastAsia="宋体" w:hAnsi="宋体" w:cs="宋体"/>
                <w:color w:val="000000"/>
                <w:sz w:val="17"/>
              </w:rPr>
              <w:t>2.00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2011199</w:t>
            </w:r>
          </w:p>
        </w:tc>
        <w:tc>
          <w:tcPr>
            <w:tcW w:w="2960" w:type="dxa"/>
            <w:vAlign w:val="center"/>
          </w:tcPr>
          <w:p w:rsidR="004A0196" w:rsidRDefault="00502176">
            <w:pPr>
              <w:jc w:val="left"/>
            </w:pPr>
            <w:r>
              <w:rPr>
                <w:rFonts w:ascii="宋体" w:eastAsia="宋体" w:hAnsi="宋体" w:cs="宋体"/>
                <w:color w:val="000000"/>
                <w:sz w:val="17"/>
              </w:rPr>
              <w:t>其他纪检监察事务支出</w:t>
            </w:r>
          </w:p>
        </w:tc>
        <w:tc>
          <w:tcPr>
            <w:tcW w:w="1440" w:type="dxa"/>
            <w:vAlign w:val="center"/>
          </w:tcPr>
          <w:p w:rsidR="004A0196" w:rsidRDefault="00502176">
            <w:pPr>
              <w:jc w:val="right"/>
            </w:pPr>
            <w:r>
              <w:rPr>
                <w:rFonts w:ascii="宋体" w:eastAsia="宋体" w:hAnsi="宋体" w:cs="宋体"/>
                <w:color w:val="000000"/>
                <w:sz w:val="17"/>
              </w:rPr>
              <w:t>2.00</w:t>
            </w:r>
          </w:p>
        </w:tc>
        <w:tc>
          <w:tcPr>
            <w:tcW w:w="1440" w:type="dxa"/>
            <w:vAlign w:val="center"/>
          </w:tcPr>
          <w:p w:rsidR="004A0196" w:rsidRDefault="00502176">
            <w:pPr>
              <w:jc w:val="right"/>
            </w:pPr>
            <w:r>
              <w:rPr>
                <w:rFonts w:ascii="宋体" w:eastAsia="宋体" w:hAnsi="宋体" w:cs="宋体"/>
                <w:color w:val="000000"/>
                <w:sz w:val="17"/>
              </w:rPr>
              <w:t>2.00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20132</w:t>
            </w:r>
          </w:p>
        </w:tc>
        <w:tc>
          <w:tcPr>
            <w:tcW w:w="2960" w:type="dxa"/>
            <w:vAlign w:val="center"/>
          </w:tcPr>
          <w:p w:rsidR="004A0196" w:rsidRDefault="00502176">
            <w:pPr>
              <w:jc w:val="left"/>
            </w:pPr>
            <w:r>
              <w:rPr>
                <w:rFonts w:ascii="宋体" w:eastAsia="宋体" w:hAnsi="宋体" w:cs="宋体"/>
                <w:color w:val="000000"/>
                <w:sz w:val="17"/>
              </w:rPr>
              <w:t>组织事务</w:t>
            </w:r>
          </w:p>
        </w:tc>
        <w:tc>
          <w:tcPr>
            <w:tcW w:w="1440" w:type="dxa"/>
            <w:vAlign w:val="center"/>
          </w:tcPr>
          <w:p w:rsidR="004A0196" w:rsidRDefault="00502176">
            <w:pPr>
              <w:jc w:val="right"/>
            </w:pPr>
            <w:r>
              <w:rPr>
                <w:rFonts w:ascii="宋体" w:eastAsia="宋体" w:hAnsi="宋体" w:cs="宋体"/>
                <w:color w:val="000000"/>
                <w:sz w:val="17"/>
              </w:rPr>
              <w:t>0.36</w:t>
            </w:r>
          </w:p>
        </w:tc>
        <w:tc>
          <w:tcPr>
            <w:tcW w:w="1440" w:type="dxa"/>
            <w:vAlign w:val="center"/>
          </w:tcPr>
          <w:p w:rsidR="004A0196" w:rsidRDefault="00502176">
            <w:pPr>
              <w:jc w:val="right"/>
            </w:pPr>
            <w:r>
              <w:rPr>
                <w:rFonts w:ascii="宋体" w:eastAsia="宋体" w:hAnsi="宋体" w:cs="宋体"/>
                <w:color w:val="000000"/>
                <w:sz w:val="17"/>
              </w:rPr>
              <w:t>0.36</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2013299</w:t>
            </w:r>
          </w:p>
        </w:tc>
        <w:tc>
          <w:tcPr>
            <w:tcW w:w="2960" w:type="dxa"/>
            <w:vAlign w:val="center"/>
          </w:tcPr>
          <w:p w:rsidR="004A0196" w:rsidRDefault="00502176">
            <w:pPr>
              <w:jc w:val="left"/>
            </w:pPr>
            <w:r>
              <w:rPr>
                <w:rFonts w:ascii="宋体" w:eastAsia="宋体" w:hAnsi="宋体" w:cs="宋体"/>
                <w:color w:val="000000"/>
                <w:sz w:val="17"/>
              </w:rPr>
              <w:t>其他组织事务支出</w:t>
            </w:r>
          </w:p>
        </w:tc>
        <w:tc>
          <w:tcPr>
            <w:tcW w:w="1440" w:type="dxa"/>
            <w:vAlign w:val="center"/>
          </w:tcPr>
          <w:p w:rsidR="004A0196" w:rsidRDefault="00502176">
            <w:pPr>
              <w:jc w:val="right"/>
            </w:pPr>
            <w:r>
              <w:rPr>
                <w:rFonts w:ascii="宋体" w:eastAsia="宋体" w:hAnsi="宋体" w:cs="宋体"/>
                <w:color w:val="000000"/>
                <w:sz w:val="17"/>
              </w:rPr>
              <w:t>0.36</w:t>
            </w:r>
          </w:p>
        </w:tc>
        <w:tc>
          <w:tcPr>
            <w:tcW w:w="1440" w:type="dxa"/>
            <w:vAlign w:val="center"/>
          </w:tcPr>
          <w:p w:rsidR="004A0196" w:rsidRDefault="00502176">
            <w:pPr>
              <w:jc w:val="right"/>
            </w:pPr>
            <w:r>
              <w:rPr>
                <w:rFonts w:ascii="宋体" w:eastAsia="宋体" w:hAnsi="宋体" w:cs="宋体"/>
                <w:color w:val="000000"/>
                <w:sz w:val="17"/>
              </w:rPr>
              <w:t>0.36</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204</w:t>
            </w:r>
          </w:p>
        </w:tc>
        <w:tc>
          <w:tcPr>
            <w:tcW w:w="2960" w:type="dxa"/>
            <w:vAlign w:val="center"/>
          </w:tcPr>
          <w:p w:rsidR="004A0196" w:rsidRDefault="00502176">
            <w:pPr>
              <w:jc w:val="left"/>
            </w:pPr>
            <w:r>
              <w:rPr>
                <w:rFonts w:ascii="宋体" w:eastAsia="宋体" w:hAnsi="宋体" w:cs="宋体"/>
                <w:color w:val="000000"/>
                <w:sz w:val="17"/>
              </w:rPr>
              <w:t>公共安全支出</w:t>
            </w:r>
          </w:p>
        </w:tc>
        <w:tc>
          <w:tcPr>
            <w:tcW w:w="1440" w:type="dxa"/>
            <w:vAlign w:val="center"/>
          </w:tcPr>
          <w:p w:rsidR="004A0196" w:rsidRDefault="00502176">
            <w:pPr>
              <w:jc w:val="right"/>
            </w:pPr>
            <w:r>
              <w:rPr>
                <w:rFonts w:ascii="宋体" w:eastAsia="宋体" w:hAnsi="宋体" w:cs="宋体"/>
                <w:color w:val="000000"/>
                <w:sz w:val="17"/>
              </w:rPr>
              <w:t>1,845.82</w:t>
            </w:r>
          </w:p>
        </w:tc>
        <w:tc>
          <w:tcPr>
            <w:tcW w:w="1440" w:type="dxa"/>
            <w:vAlign w:val="center"/>
          </w:tcPr>
          <w:p w:rsidR="004A0196" w:rsidRDefault="00502176">
            <w:pPr>
              <w:jc w:val="right"/>
            </w:pPr>
            <w:r>
              <w:rPr>
                <w:rFonts w:ascii="宋体" w:eastAsia="宋体" w:hAnsi="宋体" w:cs="宋体"/>
                <w:color w:val="000000"/>
                <w:sz w:val="17"/>
              </w:rPr>
              <w:t>1,845.82</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20404</w:t>
            </w:r>
          </w:p>
        </w:tc>
        <w:tc>
          <w:tcPr>
            <w:tcW w:w="2960" w:type="dxa"/>
            <w:vAlign w:val="center"/>
          </w:tcPr>
          <w:p w:rsidR="004A0196" w:rsidRDefault="00502176">
            <w:pPr>
              <w:jc w:val="left"/>
            </w:pPr>
            <w:r>
              <w:rPr>
                <w:rFonts w:ascii="宋体" w:eastAsia="宋体" w:hAnsi="宋体" w:cs="宋体"/>
                <w:color w:val="000000"/>
                <w:sz w:val="17"/>
              </w:rPr>
              <w:t>检察</w:t>
            </w:r>
          </w:p>
        </w:tc>
        <w:tc>
          <w:tcPr>
            <w:tcW w:w="1440" w:type="dxa"/>
            <w:vAlign w:val="center"/>
          </w:tcPr>
          <w:p w:rsidR="004A0196" w:rsidRDefault="00502176">
            <w:pPr>
              <w:jc w:val="right"/>
            </w:pPr>
            <w:r>
              <w:rPr>
                <w:rFonts w:ascii="宋体" w:eastAsia="宋体" w:hAnsi="宋体" w:cs="宋体"/>
                <w:color w:val="000000"/>
                <w:sz w:val="17"/>
              </w:rPr>
              <w:t>1,842.82</w:t>
            </w:r>
          </w:p>
        </w:tc>
        <w:tc>
          <w:tcPr>
            <w:tcW w:w="1440" w:type="dxa"/>
            <w:vAlign w:val="center"/>
          </w:tcPr>
          <w:p w:rsidR="004A0196" w:rsidRDefault="00502176">
            <w:pPr>
              <w:jc w:val="right"/>
            </w:pPr>
            <w:r>
              <w:rPr>
                <w:rFonts w:ascii="宋体" w:eastAsia="宋体" w:hAnsi="宋体" w:cs="宋体"/>
                <w:color w:val="000000"/>
                <w:sz w:val="17"/>
              </w:rPr>
              <w:t>1,842.82</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2040401</w:t>
            </w:r>
          </w:p>
        </w:tc>
        <w:tc>
          <w:tcPr>
            <w:tcW w:w="2960" w:type="dxa"/>
            <w:vAlign w:val="center"/>
          </w:tcPr>
          <w:p w:rsidR="004A0196" w:rsidRDefault="00502176">
            <w:pPr>
              <w:jc w:val="left"/>
            </w:pPr>
            <w:r>
              <w:rPr>
                <w:rFonts w:ascii="宋体" w:eastAsia="宋体" w:hAnsi="宋体" w:cs="宋体"/>
                <w:color w:val="000000"/>
                <w:sz w:val="17"/>
              </w:rPr>
              <w:t>行政运行</w:t>
            </w:r>
          </w:p>
        </w:tc>
        <w:tc>
          <w:tcPr>
            <w:tcW w:w="1440" w:type="dxa"/>
            <w:vAlign w:val="center"/>
          </w:tcPr>
          <w:p w:rsidR="004A0196" w:rsidRDefault="00502176">
            <w:pPr>
              <w:jc w:val="right"/>
            </w:pPr>
            <w:r>
              <w:rPr>
                <w:rFonts w:ascii="宋体" w:eastAsia="宋体" w:hAnsi="宋体" w:cs="宋体"/>
                <w:color w:val="000000"/>
                <w:sz w:val="17"/>
              </w:rPr>
              <w:t>1,328.38</w:t>
            </w:r>
          </w:p>
        </w:tc>
        <w:tc>
          <w:tcPr>
            <w:tcW w:w="1440" w:type="dxa"/>
            <w:vAlign w:val="center"/>
          </w:tcPr>
          <w:p w:rsidR="004A0196" w:rsidRDefault="00502176">
            <w:pPr>
              <w:jc w:val="right"/>
            </w:pPr>
            <w:r>
              <w:rPr>
                <w:rFonts w:ascii="宋体" w:eastAsia="宋体" w:hAnsi="宋体" w:cs="宋体"/>
                <w:color w:val="000000"/>
                <w:sz w:val="17"/>
              </w:rPr>
              <w:t>1,328.38</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2040499</w:t>
            </w:r>
          </w:p>
        </w:tc>
        <w:tc>
          <w:tcPr>
            <w:tcW w:w="2960" w:type="dxa"/>
            <w:vAlign w:val="center"/>
          </w:tcPr>
          <w:p w:rsidR="004A0196" w:rsidRDefault="00502176">
            <w:pPr>
              <w:jc w:val="left"/>
            </w:pPr>
            <w:r>
              <w:rPr>
                <w:rFonts w:ascii="宋体" w:eastAsia="宋体" w:hAnsi="宋体" w:cs="宋体"/>
                <w:color w:val="000000"/>
                <w:sz w:val="17"/>
              </w:rPr>
              <w:t>其他检察支出</w:t>
            </w:r>
          </w:p>
        </w:tc>
        <w:tc>
          <w:tcPr>
            <w:tcW w:w="1440" w:type="dxa"/>
            <w:vAlign w:val="center"/>
          </w:tcPr>
          <w:p w:rsidR="004A0196" w:rsidRDefault="00502176">
            <w:pPr>
              <w:jc w:val="right"/>
            </w:pPr>
            <w:r>
              <w:rPr>
                <w:rFonts w:ascii="宋体" w:eastAsia="宋体" w:hAnsi="宋体" w:cs="宋体"/>
                <w:color w:val="000000"/>
                <w:sz w:val="17"/>
              </w:rPr>
              <w:t>514.44</w:t>
            </w:r>
          </w:p>
        </w:tc>
        <w:tc>
          <w:tcPr>
            <w:tcW w:w="1440" w:type="dxa"/>
            <w:vAlign w:val="center"/>
          </w:tcPr>
          <w:p w:rsidR="004A0196" w:rsidRDefault="00502176">
            <w:pPr>
              <w:jc w:val="right"/>
            </w:pPr>
            <w:r>
              <w:rPr>
                <w:rFonts w:ascii="宋体" w:eastAsia="宋体" w:hAnsi="宋体" w:cs="宋体"/>
                <w:color w:val="000000"/>
                <w:sz w:val="17"/>
              </w:rPr>
              <w:t>514.44</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20405</w:t>
            </w:r>
          </w:p>
        </w:tc>
        <w:tc>
          <w:tcPr>
            <w:tcW w:w="2960" w:type="dxa"/>
            <w:vAlign w:val="center"/>
          </w:tcPr>
          <w:p w:rsidR="004A0196" w:rsidRDefault="00502176">
            <w:pPr>
              <w:jc w:val="left"/>
            </w:pPr>
            <w:r>
              <w:rPr>
                <w:rFonts w:ascii="宋体" w:eastAsia="宋体" w:hAnsi="宋体" w:cs="宋体"/>
                <w:color w:val="000000"/>
                <w:sz w:val="17"/>
              </w:rPr>
              <w:t>法院</w:t>
            </w:r>
          </w:p>
        </w:tc>
        <w:tc>
          <w:tcPr>
            <w:tcW w:w="1440" w:type="dxa"/>
            <w:vAlign w:val="center"/>
          </w:tcPr>
          <w:p w:rsidR="004A0196" w:rsidRDefault="00502176">
            <w:pPr>
              <w:jc w:val="right"/>
            </w:pPr>
            <w:r>
              <w:rPr>
                <w:rFonts w:ascii="宋体" w:eastAsia="宋体" w:hAnsi="宋体" w:cs="宋体"/>
                <w:color w:val="000000"/>
                <w:sz w:val="17"/>
              </w:rPr>
              <w:t>3.00</w:t>
            </w:r>
          </w:p>
        </w:tc>
        <w:tc>
          <w:tcPr>
            <w:tcW w:w="1440" w:type="dxa"/>
            <w:vAlign w:val="center"/>
          </w:tcPr>
          <w:p w:rsidR="004A0196" w:rsidRDefault="00502176">
            <w:pPr>
              <w:jc w:val="right"/>
            </w:pPr>
            <w:r>
              <w:rPr>
                <w:rFonts w:ascii="宋体" w:eastAsia="宋体" w:hAnsi="宋体" w:cs="宋体"/>
                <w:color w:val="000000"/>
                <w:sz w:val="17"/>
              </w:rPr>
              <w:t>3.00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lastRenderedPageBreak/>
              <w:t>2040599</w:t>
            </w:r>
          </w:p>
        </w:tc>
        <w:tc>
          <w:tcPr>
            <w:tcW w:w="2960" w:type="dxa"/>
            <w:vAlign w:val="center"/>
          </w:tcPr>
          <w:p w:rsidR="004A0196" w:rsidRDefault="00502176">
            <w:pPr>
              <w:jc w:val="left"/>
            </w:pPr>
            <w:r>
              <w:rPr>
                <w:rFonts w:ascii="宋体" w:eastAsia="宋体" w:hAnsi="宋体" w:cs="宋体"/>
                <w:color w:val="000000"/>
                <w:sz w:val="17"/>
              </w:rPr>
              <w:t>其他法院支出</w:t>
            </w:r>
          </w:p>
        </w:tc>
        <w:tc>
          <w:tcPr>
            <w:tcW w:w="1440" w:type="dxa"/>
            <w:vAlign w:val="center"/>
          </w:tcPr>
          <w:p w:rsidR="004A0196" w:rsidRDefault="00502176">
            <w:pPr>
              <w:jc w:val="right"/>
            </w:pPr>
            <w:r>
              <w:rPr>
                <w:rFonts w:ascii="宋体" w:eastAsia="宋体" w:hAnsi="宋体" w:cs="宋体"/>
                <w:color w:val="000000"/>
                <w:sz w:val="17"/>
              </w:rPr>
              <w:t>3.00</w:t>
            </w:r>
          </w:p>
        </w:tc>
        <w:tc>
          <w:tcPr>
            <w:tcW w:w="1440" w:type="dxa"/>
            <w:vAlign w:val="center"/>
          </w:tcPr>
          <w:p w:rsidR="004A0196" w:rsidRDefault="00502176">
            <w:pPr>
              <w:jc w:val="right"/>
            </w:pPr>
            <w:r>
              <w:rPr>
                <w:rFonts w:ascii="宋体" w:eastAsia="宋体" w:hAnsi="宋体" w:cs="宋体"/>
                <w:color w:val="000000"/>
                <w:sz w:val="17"/>
              </w:rPr>
              <w:t>3.00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w:t>
            </w:r>
          </w:p>
        </w:tc>
        <w:tc>
          <w:tcPr>
            <w:tcW w:w="2960" w:type="dxa"/>
            <w:vAlign w:val="center"/>
          </w:tcPr>
          <w:p w:rsidR="004A0196" w:rsidRDefault="00502176">
            <w:pPr>
              <w:jc w:val="left"/>
            </w:pPr>
            <w:r>
              <w:rPr>
                <w:rFonts w:ascii="宋体" w:eastAsia="宋体" w:hAnsi="宋体" w:cs="宋体"/>
                <w:color w:val="000000"/>
                <w:sz w:val="17"/>
              </w:rPr>
              <w:t>社会保障和就业支出</w:t>
            </w:r>
          </w:p>
        </w:tc>
        <w:tc>
          <w:tcPr>
            <w:tcW w:w="1440" w:type="dxa"/>
            <w:vAlign w:val="center"/>
          </w:tcPr>
          <w:p w:rsidR="004A0196" w:rsidRDefault="00502176">
            <w:pPr>
              <w:jc w:val="right"/>
            </w:pPr>
            <w:r>
              <w:rPr>
                <w:rFonts w:ascii="宋体" w:eastAsia="宋体" w:hAnsi="宋体" w:cs="宋体"/>
                <w:color w:val="000000"/>
                <w:sz w:val="17"/>
              </w:rPr>
              <w:t>260.63</w:t>
            </w:r>
          </w:p>
        </w:tc>
        <w:tc>
          <w:tcPr>
            <w:tcW w:w="1440" w:type="dxa"/>
            <w:vAlign w:val="center"/>
          </w:tcPr>
          <w:p w:rsidR="004A0196" w:rsidRDefault="00502176">
            <w:pPr>
              <w:jc w:val="right"/>
            </w:pPr>
            <w:r>
              <w:rPr>
                <w:rFonts w:ascii="宋体" w:eastAsia="宋体" w:hAnsi="宋体" w:cs="宋体"/>
                <w:color w:val="000000"/>
                <w:sz w:val="17"/>
              </w:rPr>
              <w:t>260.63</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20805</w:t>
            </w:r>
          </w:p>
        </w:tc>
        <w:tc>
          <w:tcPr>
            <w:tcW w:w="2960" w:type="dxa"/>
            <w:vAlign w:val="center"/>
          </w:tcPr>
          <w:p w:rsidR="004A0196" w:rsidRDefault="00502176">
            <w:pPr>
              <w:jc w:val="left"/>
            </w:pPr>
            <w:r>
              <w:rPr>
                <w:rFonts w:ascii="宋体" w:eastAsia="宋体" w:hAnsi="宋体" w:cs="宋体"/>
                <w:color w:val="000000"/>
                <w:sz w:val="17"/>
              </w:rPr>
              <w:t>行政事业单位养老支出</w:t>
            </w:r>
          </w:p>
        </w:tc>
        <w:tc>
          <w:tcPr>
            <w:tcW w:w="1440" w:type="dxa"/>
            <w:vAlign w:val="center"/>
          </w:tcPr>
          <w:p w:rsidR="004A0196" w:rsidRDefault="00502176">
            <w:pPr>
              <w:jc w:val="right"/>
            </w:pPr>
            <w:r>
              <w:rPr>
                <w:rFonts w:ascii="宋体" w:eastAsia="宋体" w:hAnsi="宋体" w:cs="宋体"/>
                <w:color w:val="000000"/>
                <w:sz w:val="17"/>
              </w:rPr>
              <w:t>241.26</w:t>
            </w:r>
          </w:p>
        </w:tc>
        <w:tc>
          <w:tcPr>
            <w:tcW w:w="1440" w:type="dxa"/>
            <w:vAlign w:val="center"/>
          </w:tcPr>
          <w:p w:rsidR="004A0196" w:rsidRDefault="00502176">
            <w:pPr>
              <w:jc w:val="right"/>
            </w:pPr>
            <w:r>
              <w:rPr>
                <w:rFonts w:ascii="宋体" w:eastAsia="宋体" w:hAnsi="宋体" w:cs="宋体"/>
                <w:color w:val="000000"/>
                <w:sz w:val="17"/>
              </w:rPr>
              <w:t>241.26</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2080501</w:t>
            </w:r>
          </w:p>
        </w:tc>
        <w:tc>
          <w:tcPr>
            <w:tcW w:w="2960" w:type="dxa"/>
            <w:vAlign w:val="center"/>
          </w:tcPr>
          <w:p w:rsidR="004A0196" w:rsidRDefault="00502176">
            <w:pPr>
              <w:jc w:val="left"/>
            </w:pPr>
            <w:r>
              <w:rPr>
                <w:rFonts w:ascii="宋体" w:eastAsia="宋体" w:hAnsi="宋体" w:cs="宋体"/>
                <w:color w:val="000000"/>
                <w:sz w:val="17"/>
              </w:rPr>
              <w:t>行政单位离退休</w:t>
            </w:r>
          </w:p>
        </w:tc>
        <w:tc>
          <w:tcPr>
            <w:tcW w:w="1440" w:type="dxa"/>
            <w:vAlign w:val="center"/>
          </w:tcPr>
          <w:p w:rsidR="004A0196" w:rsidRDefault="00502176">
            <w:pPr>
              <w:jc w:val="right"/>
            </w:pPr>
            <w:r>
              <w:rPr>
                <w:rFonts w:ascii="宋体" w:eastAsia="宋体" w:hAnsi="宋体" w:cs="宋体"/>
                <w:color w:val="000000"/>
                <w:sz w:val="17"/>
              </w:rPr>
              <w:t>20.01</w:t>
            </w:r>
          </w:p>
        </w:tc>
        <w:tc>
          <w:tcPr>
            <w:tcW w:w="1440" w:type="dxa"/>
            <w:vAlign w:val="center"/>
          </w:tcPr>
          <w:p w:rsidR="004A0196" w:rsidRDefault="00502176">
            <w:pPr>
              <w:jc w:val="right"/>
            </w:pPr>
            <w:r>
              <w:rPr>
                <w:rFonts w:ascii="宋体" w:eastAsia="宋体" w:hAnsi="宋体" w:cs="宋体"/>
                <w:color w:val="000000"/>
                <w:sz w:val="17"/>
              </w:rPr>
              <w:t>20.01</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2080505</w:t>
            </w:r>
          </w:p>
        </w:tc>
        <w:tc>
          <w:tcPr>
            <w:tcW w:w="2960" w:type="dxa"/>
            <w:vAlign w:val="center"/>
          </w:tcPr>
          <w:p w:rsidR="004A0196" w:rsidRDefault="00502176">
            <w:pPr>
              <w:jc w:val="left"/>
            </w:pPr>
            <w:r>
              <w:rPr>
                <w:rFonts w:ascii="宋体" w:eastAsia="宋体" w:hAnsi="宋体" w:cs="宋体"/>
                <w:color w:val="000000"/>
                <w:sz w:val="17"/>
              </w:rPr>
              <w:t>机关事业单位基本养老保险缴费支出</w:t>
            </w:r>
          </w:p>
        </w:tc>
        <w:tc>
          <w:tcPr>
            <w:tcW w:w="1440" w:type="dxa"/>
            <w:vAlign w:val="center"/>
          </w:tcPr>
          <w:p w:rsidR="004A0196" w:rsidRDefault="00502176">
            <w:pPr>
              <w:jc w:val="right"/>
            </w:pPr>
            <w:r>
              <w:rPr>
                <w:rFonts w:ascii="宋体" w:eastAsia="宋体" w:hAnsi="宋体" w:cs="宋体"/>
                <w:color w:val="000000"/>
                <w:sz w:val="17"/>
              </w:rPr>
              <w:t>147.50</w:t>
            </w:r>
          </w:p>
        </w:tc>
        <w:tc>
          <w:tcPr>
            <w:tcW w:w="1440" w:type="dxa"/>
            <w:vAlign w:val="center"/>
          </w:tcPr>
          <w:p w:rsidR="004A0196" w:rsidRDefault="00502176">
            <w:pPr>
              <w:jc w:val="right"/>
            </w:pPr>
            <w:r>
              <w:rPr>
                <w:rFonts w:ascii="宋体" w:eastAsia="宋体" w:hAnsi="宋体" w:cs="宋体"/>
                <w:color w:val="000000"/>
                <w:sz w:val="17"/>
              </w:rPr>
              <w:t>147.50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2080506</w:t>
            </w:r>
          </w:p>
        </w:tc>
        <w:tc>
          <w:tcPr>
            <w:tcW w:w="2960" w:type="dxa"/>
            <w:vAlign w:val="center"/>
          </w:tcPr>
          <w:p w:rsidR="004A0196" w:rsidRDefault="00502176">
            <w:pPr>
              <w:jc w:val="left"/>
            </w:pPr>
            <w:r>
              <w:rPr>
                <w:rFonts w:ascii="宋体" w:eastAsia="宋体" w:hAnsi="宋体" w:cs="宋体"/>
                <w:color w:val="000000"/>
                <w:sz w:val="17"/>
              </w:rPr>
              <w:t>机关事业单位职业年金缴费支出</w:t>
            </w:r>
          </w:p>
        </w:tc>
        <w:tc>
          <w:tcPr>
            <w:tcW w:w="1440" w:type="dxa"/>
            <w:vAlign w:val="center"/>
          </w:tcPr>
          <w:p w:rsidR="004A0196" w:rsidRDefault="00502176">
            <w:pPr>
              <w:jc w:val="right"/>
            </w:pPr>
            <w:r>
              <w:rPr>
                <w:rFonts w:ascii="宋体" w:eastAsia="宋体" w:hAnsi="宋体" w:cs="宋体"/>
                <w:color w:val="000000"/>
                <w:sz w:val="17"/>
              </w:rPr>
              <w:t>73.75</w:t>
            </w:r>
          </w:p>
        </w:tc>
        <w:tc>
          <w:tcPr>
            <w:tcW w:w="1440" w:type="dxa"/>
            <w:vAlign w:val="center"/>
          </w:tcPr>
          <w:p w:rsidR="004A0196" w:rsidRDefault="00502176">
            <w:pPr>
              <w:jc w:val="right"/>
            </w:pPr>
            <w:r>
              <w:rPr>
                <w:rFonts w:ascii="宋体" w:eastAsia="宋体" w:hAnsi="宋体" w:cs="宋体"/>
                <w:color w:val="000000"/>
                <w:sz w:val="17"/>
              </w:rPr>
              <w:t>73.75</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20809</w:t>
            </w:r>
          </w:p>
        </w:tc>
        <w:tc>
          <w:tcPr>
            <w:tcW w:w="2960" w:type="dxa"/>
            <w:vAlign w:val="center"/>
          </w:tcPr>
          <w:p w:rsidR="004A0196" w:rsidRDefault="00502176">
            <w:pPr>
              <w:jc w:val="left"/>
            </w:pPr>
            <w:r>
              <w:rPr>
                <w:rFonts w:ascii="宋体" w:eastAsia="宋体" w:hAnsi="宋体" w:cs="宋体"/>
                <w:color w:val="000000"/>
                <w:sz w:val="17"/>
              </w:rPr>
              <w:t>退役安置</w:t>
            </w:r>
          </w:p>
        </w:tc>
        <w:tc>
          <w:tcPr>
            <w:tcW w:w="1440" w:type="dxa"/>
            <w:vAlign w:val="center"/>
          </w:tcPr>
          <w:p w:rsidR="004A0196" w:rsidRDefault="00502176">
            <w:pPr>
              <w:jc w:val="right"/>
            </w:pPr>
            <w:r>
              <w:rPr>
                <w:rFonts w:ascii="宋体" w:eastAsia="宋体" w:hAnsi="宋体" w:cs="宋体"/>
                <w:color w:val="000000"/>
                <w:sz w:val="17"/>
              </w:rPr>
              <w:t>17.70</w:t>
            </w:r>
          </w:p>
        </w:tc>
        <w:tc>
          <w:tcPr>
            <w:tcW w:w="1440" w:type="dxa"/>
            <w:vAlign w:val="center"/>
          </w:tcPr>
          <w:p w:rsidR="004A0196" w:rsidRDefault="00502176">
            <w:pPr>
              <w:jc w:val="right"/>
            </w:pPr>
            <w:r>
              <w:rPr>
                <w:rFonts w:ascii="宋体" w:eastAsia="宋体" w:hAnsi="宋体" w:cs="宋体"/>
                <w:color w:val="000000"/>
                <w:sz w:val="17"/>
              </w:rPr>
              <w:t>17.70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2080999</w:t>
            </w:r>
          </w:p>
        </w:tc>
        <w:tc>
          <w:tcPr>
            <w:tcW w:w="2960" w:type="dxa"/>
            <w:vAlign w:val="center"/>
          </w:tcPr>
          <w:p w:rsidR="004A0196" w:rsidRDefault="00502176">
            <w:pPr>
              <w:jc w:val="left"/>
            </w:pPr>
            <w:r>
              <w:rPr>
                <w:rFonts w:ascii="宋体" w:eastAsia="宋体" w:hAnsi="宋体" w:cs="宋体"/>
                <w:color w:val="000000"/>
                <w:sz w:val="17"/>
              </w:rPr>
              <w:t>其他退役安置支出</w:t>
            </w:r>
          </w:p>
        </w:tc>
        <w:tc>
          <w:tcPr>
            <w:tcW w:w="1440" w:type="dxa"/>
            <w:vAlign w:val="center"/>
          </w:tcPr>
          <w:p w:rsidR="004A0196" w:rsidRDefault="00502176">
            <w:pPr>
              <w:jc w:val="right"/>
            </w:pPr>
            <w:r>
              <w:rPr>
                <w:rFonts w:ascii="宋体" w:eastAsia="宋体" w:hAnsi="宋体" w:cs="宋体"/>
                <w:color w:val="000000"/>
                <w:sz w:val="17"/>
              </w:rPr>
              <w:t>17.70</w:t>
            </w:r>
          </w:p>
        </w:tc>
        <w:tc>
          <w:tcPr>
            <w:tcW w:w="1440" w:type="dxa"/>
            <w:vAlign w:val="center"/>
          </w:tcPr>
          <w:p w:rsidR="004A0196" w:rsidRDefault="00502176">
            <w:pPr>
              <w:jc w:val="right"/>
            </w:pPr>
            <w:r>
              <w:rPr>
                <w:rFonts w:ascii="宋体" w:eastAsia="宋体" w:hAnsi="宋体" w:cs="宋体"/>
                <w:color w:val="000000"/>
                <w:sz w:val="17"/>
              </w:rPr>
              <w:t>17.70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20899</w:t>
            </w:r>
          </w:p>
        </w:tc>
        <w:tc>
          <w:tcPr>
            <w:tcW w:w="2960" w:type="dxa"/>
            <w:vAlign w:val="center"/>
          </w:tcPr>
          <w:p w:rsidR="004A0196" w:rsidRDefault="00502176">
            <w:pPr>
              <w:jc w:val="left"/>
            </w:pPr>
            <w:r>
              <w:rPr>
                <w:rFonts w:ascii="宋体" w:eastAsia="宋体" w:hAnsi="宋体" w:cs="宋体"/>
                <w:color w:val="000000"/>
                <w:sz w:val="17"/>
              </w:rPr>
              <w:t>其他社会保障和就业支出</w:t>
            </w:r>
          </w:p>
        </w:tc>
        <w:tc>
          <w:tcPr>
            <w:tcW w:w="1440" w:type="dxa"/>
            <w:vAlign w:val="center"/>
          </w:tcPr>
          <w:p w:rsidR="004A0196" w:rsidRDefault="00502176">
            <w:pPr>
              <w:jc w:val="right"/>
            </w:pPr>
            <w:r>
              <w:rPr>
                <w:rFonts w:ascii="宋体" w:eastAsia="宋体" w:hAnsi="宋体" w:cs="宋体"/>
                <w:color w:val="000000"/>
                <w:sz w:val="17"/>
              </w:rPr>
              <w:t>1.67</w:t>
            </w:r>
          </w:p>
        </w:tc>
        <w:tc>
          <w:tcPr>
            <w:tcW w:w="1440" w:type="dxa"/>
            <w:vAlign w:val="center"/>
          </w:tcPr>
          <w:p w:rsidR="004A0196" w:rsidRDefault="00502176">
            <w:pPr>
              <w:jc w:val="right"/>
            </w:pPr>
            <w:r>
              <w:rPr>
                <w:rFonts w:ascii="宋体" w:eastAsia="宋体" w:hAnsi="宋体" w:cs="宋体"/>
                <w:color w:val="000000"/>
                <w:sz w:val="17"/>
              </w:rPr>
              <w:t>1.67</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2089999</w:t>
            </w:r>
          </w:p>
        </w:tc>
        <w:tc>
          <w:tcPr>
            <w:tcW w:w="2960" w:type="dxa"/>
            <w:vAlign w:val="center"/>
          </w:tcPr>
          <w:p w:rsidR="004A0196" w:rsidRDefault="00502176">
            <w:pPr>
              <w:jc w:val="left"/>
            </w:pPr>
            <w:r>
              <w:rPr>
                <w:rFonts w:ascii="宋体" w:eastAsia="宋体" w:hAnsi="宋体" w:cs="宋体"/>
                <w:color w:val="000000"/>
                <w:sz w:val="17"/>
              </w:rPr>
              <w:t>其他社会保障和就业支出</w:t>
            </w:r>
          </w:p>
        </w:tc>
        <w:tc>
          <w:tcPr>
            <w:tcW w:w="1440" w:type="dxa"/>
            <w:vAlign w:val="center"/>
          </w:tcPr>
          <w:p w:rsidR="004A0196" w:rsidRDefault="00502176">
            <w:pPr>
              <w:jc w:val="right"/>
            </w:pPr>
            <w:r>
              <w:rPr>
                <w:rFonts w:ascii="宋体" w:eastAsia="宋体" w:hAnsi="宋体" w:cs="宋体"/>
                <w:color w:val="000000"/>
                <w:sz w:val="17"/>
              </w:rPr>
              <w:t>1.67</w:t>
            </w:r>
          </w:p>
        </w:tc>
        <w:tc>
          <w:tcPr>
            <w:tcW w:w="1440" w:type="dxa"/>
            <w:vAlign w:val="center"/>
          </w:tcPr>
          <w:p w:rsidR="004A0196" w:rsidRDefault="00502176">
            <w:pPr>
              <w:jc w:val="right"/>
            </w:pPr>
            <w:r>
              <w:rPr>
                <w:rFonts w:ascii="宋体" w:eastAsia="宋体" w:hAnsi="宋体" w:cs="宋体"/>
                <w:color w:val="000000"/>
                <w:sz w:val="17"/>
              </w:rPr>
              <w:t>1.67</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210</w:t>
            </w:r>
          </w:p>
        </w:tc>
        <w:tc>
          <w:tcPr>
            <w:tcW w:w="2960" w:type="dxa"/>
            <w:vAlign w:val="center"/>
          </w:tcPr>
          <w:p w:rsidR="004A0196" w:rsidRDefault="00502176">
            <w:pPr>
              <w:jc w:val="left"/>
            </w:pPr>
            <w:r>
              <w:rPr>
                <w:rFonts w:ascii="宋体" w:eastAsia="宋体" w:hAnsi="宋体" w:cs="宋体"/>
                <w:color w:val="000000"/>
                <w:sz w:val="17"/>
              </w:rPr>
              <w:t>卫生健康支出</w:t>
            </w:r>
          </w:p>
        </w:tc>
        <w:tc>
          <w:tcPr>
            <w:tcW w:w="1440" w:type="dxa"/>
            <w:vAlign w:val="center"/>
          </w:tcPr>
          <w:p w:rsidR="004A0196" w:rsidRDefault="00502176">
            <w:pPr>
              <w:jc w:val="right"/>
            </w:pPr>
            <w:r>
              <w:rPr>
                <w:rFonts w:ascii="宋体" w:eastAsia="宋体" w:hAnsi="宋体" w:cs="宋体"/>
                <w:color w:val="000000"/>
                <w:sz w:val="17"/>
              </w:rPr>
              <w:t>127.82</w:t>
            </w:r>
          </w:p>
        </w:tc>
        <w:tc>
          <w:tcPr>
            <w:tcW w:w="1440" w:type="dxa"/>
            <w:vAlign w:val="center"/>
          </w:tcPr>
          <w:p w:rsidR="004A0196" w:rsidRDefault="00502176">
            <w:pPr>
              <w:jc w:val="right"/>
            </w:pPr>
            <w:r>
              <w:rPr>
                <w:rFonts w:ascii="宋体" w:eastAsia="宋体" w:hAnsi="宋体" w:cs="宋体"/>
                <w:color w:val="000000"/>
                <w:sz w:val="17"/>
              </w:rPr>
              <w:t>127.82</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21011</w:t>
            </w:r>
          </w:p>
        </w:tc>
        <w:tc>
          <w:tcPr>
            <w:tcW w:w="2960" w:type="dxa"/>
            <w:vAlign w:val="center"/>
          </w:tcPr>
          <w:p w:rsidR="004A0196" w:rsidRDefault="00502176">
            <w:pPr>
              <w:jc w:val="left"/>
            </w:pPr>
            <w:r>
              <w:rPr>
                <w:rFonts w:ascii="宋体" w:eastAsia="宋体" w:hAnsi="宋体" w:cs="宋体"/>
                <w:color w:val="000000"/>
                <w:sz w:val="17"/>
              </w:rPr>
              <w:t>行政事业单位医疗</w:t>
            </w:r>
          </w:p>
        </w:tc>
        <w:tc>
          <w:tcPr>
            <w:tcW w:w="1440" w:type="dxa"/>
            <w:vAlign w:val="center"/>
          </w:tcPr>
          <w:p w:rsidR="004A0196" w:rsidRDefault="00502176">
            <w:pPr>
              <w:jc w:val="right"/>
            </w:pPr>
            <w:r>
              <w:rPr>
                <w:rFonts w:ascii="宋体" w:eastAsia="宋体" w:hAnsi="宋体" w:cs="宋体"/>
                <w:color w:val="000000"/>
                <w:sz w:val="17"/>
              </w:rPr>
              <w:t>127.82</w:t>
            </w:r>
          </w:p>
        </w:tc>
        <w:tc>
          <w:tcPr>
            <w:tcW w:w="1440" w:type="dxa"/>
            <w:vAlign w:val="center"/>
          </w:tcPr>
          <w:p w:rsidR="004A0196" w:rsidRDefault="00502176">
            <w:pPr>
              <w:jc w:val="right"/>
            </w:pPr>
            <w:r>
              <w:rPr>
                <w:rFonts w:ascii="宋体" w:eastAsia="宋体" w:hAnsi="宋体" w:cs="宋体"/>
                <w:color w:val="000000"/>
                <w:sz w:val="17"/>
              </w:rPr>
              <w:t>127.82</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2101101</w:t>
            </w:r>
          </w:p>
        </w:tc>
        <w:tc>
          <w:tcPr>
            <w:tcW w:w="2960" w:type="dxa"/>
            <w:vAlign w:val="center"/>
          </w:tcPr>
          <w:p w:rsidR="004A0196" w:rsidRDefault="00502176">
            <w:pPr>
              <w:jc w:val="left"/>
            </w:pPr>
            <w:r>
              <w:rPr>
                <w:rFonts w:ascii="宋体" w:eastAsia="宋体" w:hAnsi="宋体" w:cs="宋体"/>
                <w:color w:val="000000"/>
                <w:sz w:val="17"/>
              </w:rPr>
              <w:t>行政单位医疗</w:t>
            </w:r>
          </w:p>
        </w:tc>
        <w:tc>
          <w:tcPr>
            <w:tcW w:w="1440" w:type="dxa"/>
            <w:vAlign w:val="center"/>
          </w:tcPr>
          <w:p w:rsidR="004A0196" w:rsidRDefault="00502176">
            <w:pPr>
              <w:jc w:val="right"/>
            </w:pPr>
            <w:r>
              <w:rPr>
                <w:rFonts w:ascii="宋体" w:eastAsia="宋体" w:hAnsi="宋体" w:cs="宋体"/>
                <w:color w:val="000000"/>
                <w:sz w:val="17"/>
              </w:rPr>
              <w:t>116.47</w:t>
            </w:r>
          </w:p>
        </w:tc>
        <w:tc>
          <w:tcPr>
            <w:tcW w:w="1440" w:type="dxa"/>
            <w:vAlign w:val="center"/>
          </w:tcPr>
          <w:p w:rsidR="004A0196" w:rsidRDefault="00502176">
            <w:pPr>
              <w:jc w:val="right"/>
            </w:pPr>
            <w:r>
              <w:rPr>
                <w:rFonts w:ascii="宋体" w:eastAsia="宋体" w:hAnsi="宋体" w:cs="宋体"/>
                <w:color w:val="000000"/>
                <w:sz w:val="17"/>
              </w:rPr>
              <w:t>116.47</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2101102</w:t>
            </w:r>
          </w:p>
        </w:tc>
        <w:tc>
          <w:tcPr>
            <w:tcW w:w="2960" w:type="dxa"/>
            <w:vAlign w:val="center"/>
          </w:tcPr>
          <w:p w:rsidR="004A0196" w:rsidRDefault="00502176">
            <w:pPr>
              <w:jc w:val="left"/>
            </w:pPr>
            <w:r>
              <w:rPr>
                <w:rFonts w:ascii="宋体" w:eastAsia="宋体" w:hAnsi="宋体" w:cs="宋体"/>
                <w:color w:val="000000"/>
                <w:sz w:val="17"/>
              </w:rPr>
              <w:t>事业单位医疗</w:t>
            </w:r>
          </w:p>
        </w:tc>
        <w:tc>
          <w:tcPr>
            <w:tcW w:w="1440" w:type="dxa"/>
            <w:vAlign w:val="center"/>
          </w:tcPr>
          <w:p w:rsidR="004A0196" w:rsidRDefault="00502176">
            <w:pPr>
              <w:jc w:val="right"/>
            </w:pPr>
            <w:r>
              <w:rPr>
                <w:rFonts w:ascii="宋体" w:eastAsia="宋体" w:hAnsi="宋体" w:cs="宋体"/>
                <w:color w:val="000000"/>
                <w:sz w:val="17"/>
              </w:rPr>
              <w:t>11.35</w:t>
            </w:r>
          </w:p>
        </w:tc>
        <w:tc>
          <w:tcPr>
            <w:tcW w:w="1440" w:type="dxa"/>
            <w:vAlign w:val="center"/>
          </w:tcPr>
          <w:p w:rsidR="004A0196" w:rsidRDefault="00502176">
            <w:pPr>
              <w:jc w:val="right"/>
            </w:pPr>
            <w:r>
              <w:rPr>
                <w:rFonts w:ascii="宋体" w:eastAsia="宋体" w:hAnsi="宋体" w:cs="宋体"/>
                <w:color w:val="000000"/>
                <w:sz w:val="17"/>
              </w:rPr>
              <w:t>11.35</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221</w:t>
            </w:r>
          </w:p>
        </w:tc>
        <w:tc>
          <w:tcPr>
            <w:tcW w:w="2960" w:type="dxa"/>
            <w:vAlign w:val="center"/>
          </w:tcPr>
          <w:p w:rsidR="004A0196" w:rsidRDefault="00502176">
            <w:pPr>
              <w:jc w:val="left"/>
            </w:pPr>
            <w:r>
              <w:rPr>
                <w:rFonts w:ascii="宋体" w:eastAsia="宋体" w:hAnsi="宋体" w:cs="宋体"/>
                <w:color w:val="000000"/>
                <w:sz w:val="17"/>
              </w:rPr>
              <w:t>住房保障支出</w:t>
            </w:r>
          </w:p>
        </w:tc>
        <w:tc>
          <w:tcPr>
            <w:tcW w:w="1440" w:type="dxa"/>
            <w:vAlign w:val="center"/>
          </w:tcPr>
          <w:p w:rsidR="004A0196" w:rsidRDefault="00502176">
            <w:pPr>
              <w:jc w:val="right"/>
            </w:pPr>
            <w:r>
              <w:rPr>
                <w:rFonts w:ascii="宋体" w:eastAsia="宋体" w:hAnsi="宋体" w:cs="宋体"/>
                <w:color w:val="000000"/>
                <w:sz w:val="17"/>
              </w:rPr>
              <w:t>140.94</w:t>
            </w:r>
          </w:p>
        </w:tc>
        <w:tc>
          <w:tcPr>
            <w:tcW w:w="1440" w:type="dxa"/>
            <w:vAlign w:val="center"/>
          </w:tcPr>
          <w:p w:rsidR="004A0196" w:rsidRDefault="00502176">
            <w:pPr>
              <w:jc w:val="right"/>
            </w:pPr>
            <w:r>
              <w:rPr>
                <w:rFonts w:ascii="宋体" w:eastAsia="宋体" w:hAnsi="宋体" w:cs="宋体"/>
                <w:color w:val="000000"/>
                <w:sz w:val="17"/>
              </w:rPr>
              <w:t>140.94</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22102</w:t>
            </w:r>
          </w:p>
        </w:tc>
        <w:tc>
          <w:tcPr>
            <w:tcW w:w="2960" w:type="dxa"/>
            <w:vAlign w:val="center"/>
          </w:tcPr>
          <w:p w:rsidR="004A0196" w:rsidRDefault="00502176">
            <w:pPr>
              <w:jc w:val="left"/>
            </w:pPr>
            <w:r>
              <w:rPr>
                <w:rFonts w:ascii="宋体" w:eastAsia="宋体" w:hAnsi="宋体" w:cs="宋体"/>
                <w:color w:val="000000"/>
                <w:sz w:val="17"/>
              </w:rPr>
              <w:t>住房改革支出</w:t>
            </w:r>
          </w:p>
        </w:tc>
        <w:tc>
          <w:tcPr>
            <w:tcW w:w="1440" w:type="dxa"/>
            <w:vAlign w:val="center"/>
          </w:tcPr>
          <w:p w:rsidR="004A0196" w:rsidRDefault="00502176">
            <w:pPr>
              <w:jc w:val="right"/>
            </w:pPr>
            <w:r>
              <w:rPr>
                <w:rFonts w:ascii="宋体" w:eastAsia="宋体" w:hAnsi="宋体" w:cs="宋体"/>
                <w:color w:val="000000"/>
                <w:sz w:val="17"/>
              </w:rPr>
              <w:t>140.94</w:t>
            </w:r>
          </w:p>
        </w:tc>
        <w:tc>
          <w:tcPr>
            <w:tcW w:w="1440" w:type="dxa"/>
            <w:vAlign w:val="center"/>
          </w:tcPr>
          <w:p w:rsidR="004A0196" w:rsidRDefault="00502176">
            <w:pPr>
              <w:jc w:val="right"/>
            </w:pPr>
            <w:r>
              <w:rPr>
                <w:rFonts w:ascii="宋体" w:eastAsia="宋体" w:hAnsi="宋体" w:cs="宋体"/>
                <w:color w:val="000000"/>
                <w:sz w:val="17"/>
              </w:rPr>
              <w:t>140.94</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556"/>
          <w:jc w:val="center"/>
        </w:trPr>
        <w:tc>
          <w:tcPr>
            <w:tcW w:w="960" w:type="dxa"/>
            <w:gridSpan w:val="3"/>
            <w:vAlign w:val="center"/>
          </w:tcPr>
          <w:p w:rsidR="004A0196" w:rsidRDefault="00502176">
            <w:pPr>
              <w:jc w:val="left"/>
            </w:pPr>
            <w:r>
              <w:rPr>
                <w:rFonts w:ascii="宋体" w:eastAsia="宋体" w:hAnsi="宋体" w:cs="宋体"/>
                <w:color w:val="000000"/>
                <w:sz w:val="17"/>
              </w:rPr>
              <w:t>2210201</w:t>
            </w:r>
          </w:p>
        </w:tc>
        <w:tc>
          <w:tcPr>
            <w:tcW w:w="2960" w:type="dxa"/>
            <w:vAlign w:val="center"/>
          </w:tcPr>
          <w:p w:rsidR="004A0196" w:rsidRDefault="00502176">
            <w:pPr>
              <w:jc w:val="left"/>
            </w:pPr>
            <w:r>
              <w:rPr>
                <w:rFonts w:ascii="宋体" w:eastAsia="宋体" w:hAnsi="宋体" w:cs="宋体"/>
                <w:color w:val="000000"/>
                <w:sz w:val="17"/>
              </w:rPr>
              <w:t>住房公积金</w:t>
            </w:r>
          </w:p>
        </w:tc>
        <w:tc>
          <w:tcPr>
            <w:tcW w:w="1440" w:type="dxa"/>
            <w:vAlign w:val="center"/>
          </w:tcPr>
          <w:p w:rsidR="004A0196" w:rsidRDefault="00502176">
            <w:pPr>
              <w:jc w:val="right"/>
            </w:pPr>
            <w:r>
              <w:rPr>
                <w:rFonts w:ascii="宋体" w:eastAsia="宋体" w:hAnsi="宋体" w:cs="宋体"/>
                <w:color w:val="000000"/>
                <w:sz w:val="17"/>
              </w:rPr>
              <w:t>140.94</w:t>
            </w:r>
          </w:p>
        </w:tc>
        <w:tc>
          <w:tcPr>
            <w:tcW w:w="1440" w:type="dxa"/>
            <w:vAlign w:val="center"/>
          </w:tcPr>
          <w:p w:rsidR="004A0196" w:rsidRDefault="00502176">
            <w:pPr>
              <w:jc w:val="right"/>
            </w:pPr>
            <w:r>
              <w:rPr>
                <w:rFonts w:ascii="宋体" w:eastAsia="宋体" w:hAnsi="宋体" w:cs="宋体"/>
                <w:color w:val="000000"/>
                <w:sz w:val="17"/>
              </w:rPr>
              <w:t>140.94</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440" w:type="dxa"/>
            <w:vAlign w:val="center"/>
          </w:tcPr>
          <w:p w:rsidR="004A0196" w:rsidRDefault="00502176">
            <w:pPr>
              <w:jc w:val="right"/>
            </w:pPr>
            <w:r>
              <w:rPr>
                <w:rFonts w:ascii="宋体" w:eastAsia="宋体" w:hAnsi="宋体" w:cs="宋体"/>
                <w:color w:val="000000"/>
                <w:sz w:val="17"/>
              </w:rPr>
              <w:t>0.00</w:t>
            </w:r>
          </w:p>
        </w:tc>
        <w:tc>
          <w:tcPr>
            <w:tcW w:w="1398" w:type="dxa"/>
            <w:vAlign w:val="center"/>
          </w:tcPr>
          <w:p w:rsidR="004A0196" w:rsidRDefault="00502176">
            <w:pPr>
              <w:jc w:val="right"/>
            </w:pPr>
            <w:r>
              <w:rPr>
                <w:rFonts w:ascii="宋体" w:eastAsia="宋体" w:hAnsi="宋体" w:cs="宋体"/>
                <w:color w:val="000000"/>
                <w:sz w:val="17"/>
              </w:rPr>
              <w:t>0.00</w:t>
            </w:r>
          </w:p>
        </w:tc>
      </w:tr>
      <w:tr w:rsidR="004A0196">
        <w:trPr>
          <w:trHeight w:hRule="exact" w:val="359"/>
          <w:jc w:val="center"/>
        </w:trPr>
        <w:tc>
          <w:tcPr>
            <w:tcW w:w="13958" w:type="dxa"/>
            <w:gridSpan w:val="11"/>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16"/>
              </w:rPr>
              <w:lastRenderedPageBreak/>
              <w:t>注：本表反映本年度取得各项收入情况。</w:t>
            </w:r>
          </w:p>
        </w:tc>
      </w:tr>
    </w:tbl>
    <w:p w:rsidR="004A0196" w:rsidRDefault="00502176">
      <w:pPr>
        <w:snapToGrid w:val="0"/>
        <w:spacing w:line="0" w:lineRule="auto"/>
      </w:pPr>
      <w:r>
        <w:rPr>
          <w:sz w:val="8"/>
        </w:rPr>
        <w:t xml:space="preserve"> </w:t>
      </w:r>
    </w:p>
    <w:p w:rsidR="004A0196" w:rsidRDefault="004A0196">
      <w:pPr>
        <w:jc w:val="left"/>
        <w:rPr>
          <w:rFonts w:asciiTheme="minorEastAsia" w:hAnsiTheme="minorEastAsia" w:cstheme="minorEastAsia"/>
          <w:sz w:val="18"/>
          <w:szCs w:val="18"/>
        </w:rPr>
        <w:sectPr w:rsidR="004A0196">
          <w:pgSz w:w="16838" w:h="11906" w:orient="landscape"/>
          <w:pgMar w:top="1134" w:right="1440" w:bottom="1134" w:left="1440" w:header="720" w:footer="720" w:gutter="0"/>
          <w:cols w:space="425"/>
          <w:docGrid w:type="lines" w:linePitch="312"/>
        </w:sectPr>
      </w:pPr>
    </w:p>
    <w:p w:rsidR="004A0196" w:rsidRDefault="00502176">
      <w:pPr>
        <w:pStyle w:val="Heading2"/>
        <w:jc w:val="center"/>
        <w:rPr>
          <w:rFonts w:ascii="楷体" w:eastAsia="楷体" w:hAnsi="楷体" w:cs="楷体"/>
          <w:b w:val="0"/>
          <w:bCs/>
        </w:rPr>
      </w:pPr>
      <w:bookmarkStart w:id="15" w:name="_Toc500393521"/>
      <w:bookmarkStart w:id="16" w:name="_Toc_1_2_0000000008"/>
      <w:r>
        <w:rPr>
          <w:rFonts w:ascii="楷体" w:eastAsia="楷体" w:hAnsi="楷体" w:cs="楷体" w:hint="eastAsia"/>
          <w:b w:val="0"/>
          <w:bCs/>
        </w:rPr>
        <w:lastRenderedPageBreak/>
        <w:t>2023</w:t>
      </w:r>
      <w:r>
        <w:rPr>
          <w:rFonts w:ascii="楷体" w:eastAsia="楷体" w:hAnsi="楷体" w:cs="楷体" w:hint="eastAsia"/>
          <w:b w:val="0"/>
          <w:bCs/>
        </w:rPr>
        <w:t>年度支出决算表（分单位）</w:t>
      </w:r>
      <w:bookmarkEnd w:id="15"/>
      <w:bookmarkEnd w:id="16"/>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04</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4120"/>
        <w:gridCol w:w="1640"/>
        <w:gridCol w:w="1640"/>
        <w:gridCol w:w="1640"/>
        <w:gridCol w:w="1640"/>
        <w:gridCol w:w="1640"/>
        <w:gridCol w:w="1638"/>
      </w:tblGrid>
      <w:tr w:rsidR="004A0196">
        <w:trPr>
          <w:trHeight w:hRule="exact" w:val="615"/>
          <w:jc w:val="center"/>
        </w:trPr>
        <w:tc>
          <w:tcPr>
            <w:tcW w:w="4120" w:type="dxa"/>
            <w:vMerge w:val="restart"/>
            <w:vAlign w:val="center"/>
          </w:tcPr>
          <w:p w:rsidR="004A0196" w:rsidRDefault="00502176">
            <w:pPr>
              <w:jc w:val="center"/>
            </w:pPr>
            <w:r>
              <w:rPr>
                <w:rFonts w:ascii="宋体" w:eastAsia="宋体" w:hAnsi="宋体" w:cs="宋体"/>
                <w:color w:val="000000"/>
                <w:sz w:val="19"/>
              </w:rPr>
              <w:t>单位名称</w:t>
            </w:r>
          </w:p>
        </w:tc>
        <w:tc>
          <w:tcPr>
            <w:tcW w:w="1640" w:type="dxa"/>
            <w:vMerge w:val="restart"/>
            <w:vAlign w:val="center"/>
          </w:tcPr>
          <w:p w:rsidR="004A0196" w:rsidRDefault="00502176">
            <w:pPr>
              <w:jc w:val="center"/>
            </w:pPr>
            <w:r>
              <w:rPr>
                <w:rFonts w:ascii="宋体" w:eastAsia="宋体" w:hAnsi="宋体" w:cs="宋体"/>
                <w:color w:val="000000"/>
                <w:sz w:val="19"/>
              </w:rPr>
              <w:t>本年支出合计</w:t>
            </w:r>
          </w:p>
        </w:tc>
        <w:tc>
          <w:tcPr>
            <w:tcW w:w="1640" w:type="dxa"/>
            <w:vMerge w:val="restart"/>
            <w:vAlign w:val="center"/>
          </w:tcPr>
          <w:p w:rsidR="004A0196" w:rsidRDefault="00502176">
            <w:pPr>
              <w:jc w:val="center"/>
            </w:pPr>
            <w:r>
              <w:rPr>
                <w:rFonts w:ascii="宋体" w:eastAsia="宋体" w:hAnsi="宋体" w:cs="宋体"/>
                <w:color w:val="000000"/>
                <w:sz w:val="19"/>
              </w:rPr>
              <w:t>基本支出</w:t>
            </w:r>
          </w:p>
        </w:tc>
        <w:tc>
          <w:tcPr>
            <w:tcW w:w="1640" w:type="dxa"/>
            <w:vMerge w:val="restart"/>
            <w:vAlign w:val="center"/>
          </w:tcPr>
          <w:p w:rsidR="004A0196" w:rsidRDefault="00502176">
            <w:pPr>
              <w:jc w:val="center"/>
            </w:pPr>
            <w:r>
              <w:rPr>
                <w:rFonts w:ascii="宋体" w:eastAsia="宋体" w:hAnsi="宋体" w:cs="宋体"/>
                <w:color w:val="000000"/>
                <w:sz w:val="19"/>
              </w:rPr>
              <w:t>项目支出</w:t>
            </w:r>
          </w:p>
        </w:tc>
        <w:tc>
          <w:tcPr>
            <w:tcW w:w="1640" w:type="dxa"/>
            <w:vMerge w:val="restart"/>
            <w:vAlign w:val="center"/>
          </w:tcPr>
          <w:p w:rsidR="004A0196" w:rsidRDefault="00502176">
            <w:pPr>
              <w:jc w:val="center"/>
            </w:pPr>
            <w:r>
              <w:rPr>
                <w:rFonts w:ascii="宋体" w:eastAsia="宋体" w:hAnsi="宋体" w:cs="宋体"/>
                <w:color w:val="000000"/>
                <w:sz w:val="19"/>
              </w:rPr>
              <w:t>上缴上级支出</w:t>
            </w:r>
          </w:p>
        </w:tc>
        <w:tc>
          <w:tcPr>
            <w:tcW w:w="1640" w:type="dxa"/>
            <w:vMerge w:val="restart"/>
            <w:vAlign w:val="center"/>
          </w:tcPr>
          <w:p w:rsidR="004A0196" w:rsidRDefault="00502176">
            <w:pPr>
              <w:jc w:val="center"/>
            </w:pPr>
            <w:r>
              <w:rPr>
                <w:rFonts w:ascii="宋体" w:eastAsia="宋体" w:hAnsi="宋体" w:cs="宋体"/>
                <w:color w:val="000000"/>
                <w:sz w:val="19"/>
              </w:rPr>
              <w:t>经营支出</w:t>
            </w:r>
          </w:p>
        </w:tc>
        <w:tc>
          <w:tcPr>
            <w:tcW w:w="1638" w:type="dxa"/>
            <w:vMerge w:val="restart"/>
            <w:vAlign w:val="center"/>
          </w:tcPr>
          <w:p w:rsidR="004A0196" w:rsidRDefault="00502176">
            <w:pPr>
              <w:jc w:val="center"/>
            </w:pPr>
            <w:r>
              <w:rPr>
                <w:rFonts w:ascii="宋体" w:eastAsia="宋体" w:hAnsi="宋体" w:cs="宋体"/>
                <w:color w:val="000000"/>
                <w:sz w:val="19"/>
              </w:rPr>
              <w:t>对附属单位补助支出</w:t>
            </w:r>
          </w:p>
        </w:tc>
      </w:tr>
      <w:tr w:rsidR="004A0196">
        <w:trPr>
          <w:trHeight w:hRule="exact" w:val="615"/>
          <w:jc w:val="center"/>
        </w:trPr>
        <w:tc>
          <w:tcPr>
            <w:tcW w:w="4120" w:type="dxa"/>
            <w:vMerge/>
            <w:vAlign w:val="center"/>
          </w:tcPr>
          <w:p w:rsidR="004A0196" w:rsidRDefault="004A0196"/>
        </w:tc>
        <w:tc>
          <w:tcPr>
            <w:tcW w:w="1640" w:type="dxa"/>
            <w:vMerge/>
            <w:vAlign w:val="center"/>
          </w:tcPr>
          <w:p w:rsidR="004A0196" w:rsidRDefault="004A0196"/>
        </w:tc>
        <w:tc>
          <w:tcPr>
            <w:tcW w:w="1640" w:type="dxa"/>
            <w:vMerge/>
            <w:vAlign w:val="center"/>
          </w:tcPr>
          <w:p w:rsidR="004A0196" w:rsidRDefault="004A0196"/>
        </w:tc>
        <w:tc>
          <w:tcPr>
            <w:tcW w:w="1640" w:type="dxa"/>
            <w:vMerge/>
            <w:vAlign w:val="center"/>
          </w:tcPr>
          <w:p w:rsidR="004A0196" w:rsidRDefault="004A0196"/>
        </w:tc>
        <w:tc>
          <w:tcPr>
            <w:tcW w:w="1640" w:type="dxa"/>
            <w:vMerge/>
            <w:vAlign w:val="center"/>
          </w:tcPr>
          <w:p w:rsidR="004A0196" w:rsidRDefault="004A0196"/>
        </w:tc>
        <w:tc>
          <w:tcPr>
            <w:tcW w:w="1640" w:type="dxa"/>
            <w:vMerge/>
            <w:vAlign w:val="center"/>
          </w:tcPr>
          <w:p w:rsidR="004A0196" w:rsidRDefault="004A0196"/>
        </w:tc>
        <w:tc>
          <w:tcPr>
            <w:tcW w:w="1638" w:type="dxa"/>
            <w:vMerge/>
            <w:vAlign w:val="center"/>
          </w:tcPr>
          <w:p w:rsidR="004A0196" w:rsidRDefault="004A0196"/>
        </w:tc>
      </w:tr>
      <w:tr w:rsidR="004A0196">
        <w:trPr>
          <w:trHeight w:hRule="exact" w:val="410"/>
          <w:jc w:val="center"/>
        </w:trPr>
        <w:tc>
          <w:tcPr>
            <w:tcW w:w="4120" w:type="dxa"/>
            <w:vAlign w:val="center"/>
          </w:tcPr>
          <w:p w:rsidR="004A0196" w:rsidRDefault="00502176">
            <w:pPr>
              <w:jc w:val="center"/>
            </w:pPr>
            <w:r>
              <w:rPr>
                <w:rFonts w:ascii="宋体" w:eastAsia="宋体" w:hAnsi="宋体" w:cs="宋体"/>
                <w:color w:val="000000"/>
                <w:sz w:val="19"/>
              </w:rPr>
              <w:t>栏次</w:t>
            </w:r>
          </w:p>
        </w:tc>
        <w:tc>
          <w:tcPr>
            <w:tcW w:w="1640" w:type="dxa"/>
            <w:vAlign w:val="center"/>
          </w:tcPr>
          <w:p w:rsidR="004A0196" w:rsidRDefault="00502176">
            <w:pPr>
              <w:jc w:val="center"/>
            </w:pPr>
            <w:r>
              <w:rPr>
                <w:rFonts w:ascii="宋体" w:eastAsia="宋体" w:hAnsi="宋体" w:cs="宋体"/>
                <w:color w:val="000000"/>
                <w:sz w:val="19"/>
              </w:rPr>
              <w:t>1</w:t>
            </w:r>
          </w:p>
        </w:tc>
        <w:tc>
          <w:tcPr>
            <w:tcW w:w="1640" w:type="dxa"/>
            <w:vAlign w:val="center"/>
          </w:tcPr>
          <w:p w:rsidR="004A0196" w:rsidRDefault="00502176">
            <w:pPr>
              <w:jc w:val="center"/>
            </w:pPr>
            <w:r>
              <w:rPr>
                <w:rFonts w:ascii="宋体" w:eastAsia="宋体" w:hAnsi="宋体" w:cs="宋体"/>
                <w:color w:val="000000"/>
                <w:sz w:val="19"/>
              </w:rPr>
              <w:t>2</w:t>
            </w:r>
          </w:p>
        </w:tc>
        <w:tc>
          <w:tcPr>
            <w:tcW w:w="1640" w:type="dxa"/>
            <w:vAlign w:val="center"/>
          </w:tcPr>
          <w:p w:rsidR="004A0196" w:rsidRDefault="00502176">
            <w:pPr>
              <w:jc w:val="center"/>
            </w:pPr>
            <w:r>
              <w:rPr>
                <w:rFonts w:ascii="宋体" w:eastAsia="宋体" w:hAnsi="宋体" w:cs="宋体"/>
                <w:color w:val="000000"/>
                <w:sz w:val="19"/>
              </w:rPr>
              <w:t>3</w:t>
            </w:r>
          </w:p>
        </w:tc>
        <w:tc>
          <w:tcPr>
            <w:tcW w:w="1640" w:type="dxa"/>
            <w:vAlign w:val="center"/>
          </w:tcPr>
          <w:p w:rsidR="004A0196" w:rsidRDefault="00502176">
            <w:pPr>
              <w:jc w:val="center"/>
            </w:pPr>
            <w:r>
              <w:rPr>
                <w:rFonts w:ascii="宋体" w:eastAsia="宋体" w:hAnsi="宋体" w:cs="宋体"/>
                <w:color w:val="000000"/>
                <w:sz w:val="19"/>
              </w:rPr>
              <w:t>4</w:t>
            </w:r>
          </w:p>
        </w:tc>
        <w:tc>
          <w:tcPr>
            <w:tcW w:w="1640" w:type="dxa"/>
            <w:vAlign w:val="center"/>
          </w:tcPr>
          <w:p w:rsidR="004A0196" w:rsidRDefault="00502176">
            <w:pPr>
              <w:jc w:val="center"/>
            </w:pPr>
            <w:r>
              <w:rPr>
                <w:rFonts w:ascii="宋体" w:eastAsia="宋体" w:hAnsi="宋体" w:cs="宋体"/>
                <w:color w:val="000000"/>
                <w:sz w:val="19"/>
              </w:rPr>
              <w:t>5</w:t>
            </w:r>
          </w:p>
        </w:tc>
        <w:tc>
          <w:tcPr>
            <w:tcW w:w="1638" w:type="dxa"/>
            <w:vAlign w:val="center"/>
          </w:tcPr>
          <w:p w:rsidR="004A0196" w:rsidRDefault="00502176">
            <w:pPr>
              <w:jc w:val="center"/>
            </w:pPr>
            <w:r>
              <w:rPr>
                <w:rFonts w:ascii="宋体" w:eastAsia="宋体" w:hAnsi="宋体" w:cs="宋体"/>
                <w:color w:val="000000"/>
                <w:sz w:val="19"/>
              </w:rPr>
              <w:t>6</w:t>
            </w:r>
          </w:p>
        </w:tc>
      </w:tr>
      <w:tr w:rsidR="004A0196">
        <w:trPr>
          <w:trHeight w:hRule="exact" w:val="410"/>
          <w:jc w:val="center"/>
        </w:trPr>
        <w:tc>
          <w:tcPr>
            <w:tcW w:w="4120" w:type="dxa"/>
            <w:vAlign w:val="center"/>
          </w:tcPr>
          <w:p w:rsidR="004A0196" w:rsidRDefault="00502176">
            <w:pPr>
              <w:jc w:val="center"/>
            </w:pPr>
            <w:r>
              <w:rPr>
                <w:rFonts w:ascii="宋体" w:eastAsia="宋体" w:hAnsi="宋体" w:cs="宋体"/>
                <w:color w:val="000000"/>
                <w:sz w:val="19"/>
              </w:rPr>
              <w:t>合计</w:t>
            </w:r>
          </w:p>
        </w:tc>
        <w:tc>
          <w:tcPr>
            <w:tcW w:w="1640" w:type="dxa"/>
            <w:vAlign w:val="center"/>
          </w:tcPr>
          <w:p w:rsidR="004A0196" w:rsidRDefault="00502176">
            <w:pPr>
              <w:jc w:val="right"/>
            </w:pPr>
            <w:r>
              <w:rPr>
                <w:rFonts w:ascii="宋体" w:eastAsia="宋体" w:hAnsi="宋体" w:cs="宋体"/>
                <w:color w:val="000000"/>
                <w:sz w:val="19"/>
              </w:rPr>
              <w:t>2,381.63</w:t>
            </w:r>
          </w:p>
        </w:tc>
        <w:tc>
          <w:tcPr>
            <w:tcW w:w="1640" w:type="dxa"/>
            <w:vAlign w:val="center"/>
          </w:tcPr>
          <w:p w:rsidR="004A0196" w:rsidRDefault="00502176">
            <w:pPr>
              <w:jc w:val="right"/>
            </w:pPr>
            <w:r>
              <w:rPr>
                <w:rFonts w:ascii="宋体" w:eastAsia="宋体" w:hAnsi="宋体" w:cs="宋体"/>
                <w:color w:val="000000"/>
                <w:sz w:val="19"/>
              </w:rPr>
              <w:t>1,997.42</w:t>
            </w:r>
          </w:p>
        </w:tc>
        <w:tc>
          <w:tcPr>
            <w:tcW w:w="1640" w:type="dxa"/>
            <w:vAlign w:val="center"/>
          </w:tcPr>
          <w:p w:rsidR="004A0196" w:rsidRDefault="00502176">
            <w:pPr>
              <w:jc w:val="right"/>
            </w:pPr>
            <w:r>
              <w:rPr>
                <w:rFonts w:ascii="宋体" w:eastAsia="宋体" w:hAnsi="宋体" w:cs="宋体"/>
                <w:color w:val="000000"/>
                <w:sz w:val="19"/>
              </w:rPr>
              <w:t>384.22</w:t>
            </w:r>
          </w:p>
        </w:tc>
        <w:tc>
          <w:tcPr>
            <w:tcW w:w="1640" w:type="dxa"/>
            <w:vAlign w:val="center"/>
          </w:tcPr>
          <w:p w:rsidR="004A0196" w:rsidRDefault="00502176">
            <w:pPr>
              <w:jc w:val="right"/>
            </w:pPr>
            <w:r>
              <w:rPr>
                <w:rFonts w:ascii="宋体" w:eastAsia="宋体" w:hAnsi="宋体" w:cs="宋体"/>
                <w:color w:val="000000"/>
                <w:sz w:val="19"/>
              </w:rPr>
              <w:t>0.00</w:t>
            </w:r>
          </w:p>
        </w:tc>
        <w:tc>
          <w:tcPr>
            <w:tcW w:w="1640" w:type="dxa"/>
            <w:vAlign w:val="center"/>
          </w:tcPr>
          <w:p w:rsidR="004A0196" w:rsidRDefault="00502176">
            <w:pPr>
              <w:jc w:val="right"/>
            </w:pPr>
            <w:r>
              <w:rPr>
                <w:rFonts w:ascii="宋体" w:eastAsia="宋体" w:hAnsi="宋体" w:cs="宋体"/>
                <w:color w:val="000000"/>
                <w:sz w:val="19"/>
              </w:rPr>
              <w:t>0.00</w:t>
            </w:r>
          </w:p>
        </w:tc>
        <w:tc>
          <w:tcPr>
            <w:tcW w:w="1638" w:type="dxa"/>
            <w:vAlign w:val="center"/>
          </w:tcPr>
          <w:p w:rsidR="004A0196" w:rsidRDefault="00502176">
            <w:pPr>
              <w:jc w:val="right"/>
            </w:pPr>
            <w:r>
              <w:rPr>
                <w:rFonts w:ascii="宋体" w:eastAsia="宋体" w:hAnsi="宋体" w:cs="宋体"/>
                <w:color w:val="000000"/>
                <w:sz w:val="19"/>
              </w:rPr>
              <w:t>0.00</w:t>
            </w:r>
          </w:p>
        </w:tc>
      </w:tr>
      <w:tr w:rsidR="004A0196">
        <w:trPr>
          <w:trHeight w:hRule="exact" w:val="615"/>
          <w:jc w:val="center"/>
        </w:trPr>
        <w:tc>
          <w:tcPr>
            <w:tcW w:w="4120" w:type="dxa"/>
            <w:vAlign w:val="center"/>
          </w:tcPr>
          <w:p w:rsidR="004A0196" w:rsidRDefault="00502176">
            <w:pPr>
              <w:jc w:val="left"/>
            </w:pPr>
            <w:r>
              <w:rPr>
                <w:rFonts w:ascii="宋体" w:eastAsia="宋体" w:hAnsi="宋体" w:cs="宋体"/>
                <w:color w:val="000000"/>
                <w:sz w:val="19"/>
              </w:rPr>
              <w:t>常山县人民检察院</w:t>
            </w:r>
          </w:p>
        </w:tc>
        <w:tc>
          <w:tcPr>
            <w:tcW w:w="1640" w:type="dxa"/>
            <w:vAlign w:val="center"/>
          </w:tcPr>
          <w:p w:rsidR="004A0196" w:rsidRDefault="00502176">
            <w:pPr>
              <w:jc w:val="right"/>
            </w:pPr>
            <w:r>
              <w:rPr>
                <w:rFonts w:ascii="宋体" w:eastAsia="宋体" w:hAnsi="宋体" w:cs="宋体"/>
                <w:color w:val="000000"/>
                <w:sz w:val="19"/>
              </w:rPr>
              <w:t>2,381.63</w:t>
            </w:r>
          </w:p>
        </w:tc>
        <w:tc>
          <w:tcPr>
            <w:tcW w:w="1640" w:type="dxa"/>
            <w:vAlign w:val="center"/>
          </w:tcPr>
          <w:p w:rsidR="004A0196" w:rsidRDefault="00502176">
            <w:pPr>
              <w:jc w:val="right"/>
            </w:pPr>
            <w:r>
              <w:rPr>
                <w:rFonts w:ascii="宋体" w:eastAsia="宋体" w:hAnsi="宋体" w:cs="宋体"/>
                <w:color w:val="000000"/>
                <w:sz w:val="19"/>
              </w:rPr>
              <w:t>1,997.42</w:t>
            </w:r>
          </w:p>
        </w:tc>
        <w:tc>
          <w:tcPr>
            <w:tcW w:w="1640" w:type="dxa"/>
            <w:vAlign w:val="center"/>
          </w:tcPr>
          <w:p w:rsidR="004A0196" w:rsidRDefault="00502176">
            <w:pPr>
              <w:jc w:val="right"/>
            </w:pPr>
            <w:r>
              <w:rPr>
                <w:rFonts w:ascii="宋体" w:eastAsia="宋体" w:hAnsi="宋体" w:cs="宋体"/>
                <w:color w:val="000000"/>
                <w:sz w:val="19"/>
              </w:rPr>
              <w:t>384.22</w:t>
            </w:r>
          </w:p>
        </w:tc>
        <w:tc>
          <w:tcPr>
            <w:tcW w:w="1640" w:type="dxa"/>
            <w:vAlign w:val="center"/>
          </w:tcPr>
          <w:p w:rsidR="004A0196" w:rsidRDefault="00502176">
            <w:pPr>
              <w:jc w:val="right"/>
            </w:pPr>
            <w:r>
              <w:rPr>
                <w:rFonts w:ascii="宋体" w:eastAsia="宋体" w:hAnsi="宋体" w:cs="宋体"/>
                <w:color w:val="000000"/>
                <w:sz w:val="19"/>
              </w:rPr>
              <w:t>0.00</w:t>
            </w:r>
          </w:p>
        </w:tc>
        <w:tc>
          <w:tcPr>
            <w:tcW w:w="1640" w:type="dxa"/>
            <w:vAlign w:val="center"/>
          </w:tcPr>
          <w:p w:rsidR="004A0196" w:rsidRDefault="00502176">
            <w:pPr>
              <w:jc w:val="right"/>
            </w:pPr>
            <w:r>
              <w:rPr>
                <w:rFonts w:ascii="宋体" w:eastAsia="宋体" w:hAnsi="宋体" w:cs="宋体"/>
                <w:color w:val="000000"/>
                <w:sz w:val="19"/>
              </w:rPr>
              <w:t>0.00</w:t>
            </w:r>
          </w:p>
        </w:tc>
        <w:tc>
          <w:tcPr>
            <w:tcW w:w="1638" w:type="dxa"/>
            <w:vAlign w:val="center"/>
          </w:tcPr>
          <w:p w:rsidR="004A0196" w:rsidRDefault="00502176">
            <w:pPr>
              <w:jc w:val="right"/>
            </w:pPr>
            <w:r>
              <w:rPr>
                <w:rFonts w:ascii="宋体" w:eastAsia="宋体" w:hAnsi="宋体" w:cs="宋体"/>
                <w:color w:val="000000"/>
                <w:sz w:val="19"/>
              </w:rPr>
              <w:t>0.00</w:t>
            </w:r>
          </w:p>
        </w:tc>
      </w:tr>
      <w:tr w:rsidR="004A0196">
        <w:trPr>
          <w:trHeight w:hRule="exact" w:val="410"/>
          <w:jc w:val="center"/>
        </w:trPr>
        <w:tc>
          <w:tcPr>
            <w:tcW w:w="13958" w:type="dxa"/>
            <w:gridSpan w:val="7"/>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18"/>
              </w:rPr>
              <w:t>注：本表反映本年度各项支出情况。</w:t>
            </w:r>
          </w:p>
        </w:tc>
      </w:tr>
    </w:tbl>
    <w:p w:rsidR="004A0196" w:rsidRDefault="00502176">
      <w:pPr>
        <w:snapToGrid w:val="0"/>
        <w:spacing w:line="0" w:lineRule="auto"/>
        <w:sectPr w:rsidR="004A0196">
          <w:pgSz w:w="16838" w:h="11906" w:orient="landscape"/>
          <w:pgMar w:top="1134" w:right="1440" w:bottom="1134" w:left="1440" w:header="720" w:footer="720" w:gutter="0"/>
          <w:cols w:space="425"/>
          <w:docGrid w:type="lines" w:linePitch="312"/>
        </w:sectPr>
      </w:pPr>
      <w:r>
        <w:rPr>
          <w:sz w:val="8"/>
        </w:rPr>
        <w:t xml:space="preserve"> </w:t>
      </w:r>
    </w:p>
    <w:p w:rsidR="004A0196" w:rsidRDefault="00502176">
      <w:pPr>
        <w:pStyle w:val="Heading2"/>
        <w:jc w:val="center"/>
        <w:rPr>
          <w:rFonts w:ascii="楷体" w:eastAsia="楷体" w:hAnsi="楷体" w:cs="楷体"/>
          <w:color w:val="000000"/>
          <w:kern w:val="0"/>
          <w:szCs w:val="32"/>
        </w:rPr>
      </w:pPr>
      <w:bookmarkStart w:id="17" w:name="_Toc567945795"/>
      <w:bookmarkStart w:id="18" w:name="_Toc_1_2_0000000009"/>
      <w:r>
        <w:rPr>
          <w:rFonts w:ascii="楷体" w:eastAsia="楷体" w:hAnsi="楷体" w:cs="楷体" w:hint="eastAsia"/>
          <w:b w:val="0"/>
          <w:bCs/>
        </w:rPr>
        <w:lastRenderedPageBreak/>
        <w:t>2023</w:t>
      </w:r>
      <w:r>
        <w:rPr>
          <w:rFonts w:ascii="楷体" w:eastAsia="楷体" w:hAnsi="楷体" w:cs="楷体" w:hint="eastAsia"/>
          <w:b w:val="0"/>
          <w:bCs/>
        </w:rPr>
        <w:t>年度支出决算表（分科目）</w:t>
      </w:r>
      <w:bookmarkEnd w:id="17"/>
      <w:bookmarkEnd w:id="18"/>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05</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300"/>
        <w:gridCol w:w="300"/>
        <w:gridCol w:w="300"/>
        <w:gridCol w:w="3480"/>
        <w:gridCol w:w="1600"/>
        <w:gridCol w:w="1600"/>
        <w:gridCol w:w="1600"/>
        <w:gridCol w:w="1600"/>
        <w:gridCol w:w="1600"/>
        <w:gridCol w:w="1578"/>
      </w:tblGrid>
      <w:tr w:rsidR="004A0196">
        <w:trPr>
          <w:trHeight w:hRule="exact" w:val="400"/>
          <w:jc w:val="center"/>
        </w:trPr>
        <w:tc>
          <w:tcPr>
            <w:tcW w:w="4380" w:type="dxa"/>
            <w:gridSpan w:val="4"/>
            <w:vAlign w:val="center"/>
          </w:tcPr>
          <w:p w:rsidR="004A0196" w:rsidRDefault="00502176">
            <w:pPr>
              <w:jc w:val="center"/>
            </w:pPr>
            <w:r>
              <w:rPr>
                <w:rFonts w:ascii="宋体" w:eastAsia="宋体" w:hAnsi="宋体" w:cs="宋体"/>
                <w:color w:val="000000"/>
                <w:sz w:val="19"/>
              </w:rPr>
              <w:t>项</w:t>
            </w:r>
            <w:r>
              <w:rPr>
                <w:rFonts w:ascii="宋体" w:eastAsia="宋体" w:hAnsi="宋体" w:cs="宋体"/>
                <w:color w:val="000000"/>
                <w:sz w:val="19"/>
              </w:rPr>
              <w:t xml:space="preserve">   </w:t>
            </w:r>
            <w:r>
              <w:rPr>
                <w:rFonts w:ascii="宋体" w:eastAsia="宋体" w:hAnsi="宋体" w:cs="宋体"/>
                <w:color w:val="000000"/>
                <w:sz w:val="19"/>
              </w:rPr>
              <w:t>目</w:t>
            </w:r>
          </w:p>
        </w:tc>
        <w:tc>
          <w:tcPr>
            <w:tcW w:w="1600" w:type="dxa"/>
            <w:vMerge w:val="restart"/>
            <w:vAlign w:val="center"/>
          </w:tcPr>
          <w:p w:rsidR="004A0196" w:rsidRDefault="00502176">
            <w:pPr>
              <w:jc w:val="center"/>
            </w:pPr>
            <w:r>
              <w:rPr>
                <w:rFonts w:ascii="宋体" w:eastAsia="宋体" w:hAnsi="宋体" w:cs="宋体"/>
                <w:color w:val="000000"/>
                <w:sz w:val="19"/>
              </w:rPr>
              <w:t>本年支出合计</w:t>
            </w:r>
          </w:p>
        </w:tc>
        <w:tc>
          <w:tcPr>
            <w:tcW w:w="1600" w:type="dxa"/>
            <w:vMerge w:val="restart"/>
            <w:vAlign w:val="center"/>
          </w:tcPr>
          <w:p w:rsidR="004A0196" w:rsidRDefault="00502176">
            <w:pPr>
              <w:jc w:val="center"/>
            </w:pPr>
            <w:r>
              <w:rPr>
                <w:rFonts w:ascii="宋体" w:eastAsia="宋体" w:hAnsi="宋体" w:cs="宋体"/>
                <w:color w:val="000000"/>
                <w:sz w:val="19"/>
              </w:rPr>
              <w:t>基本支出</w:t>
            </w:r>
          </w:p>
        </w:tc>
        <w:tc>
          <w:tcPr>
            <w:tcW w:w="1600" w:type="dxa"/>
            <w:vMerge w:val="restart"/>
            <w:vAlign w:val="center"/>
          </w:tcPr>
          <w:p w:rsidR="004A0196" w:rsidRDefault="00502176">
            <w:pPr>
              <w:jc w:val="center"/>
            </w:pPr>
            <w:r>
              <w:rPr>
                <w:rFonts w:ascii="宋体" w:eastAsia="宋体" w:hAnsi="宋体" w:cs="宋体"/>
                <w:color w:val="000000"/>
                <w:sz w:val="19"/>
              </w:rPr>
              <w:t>项目支出</w:t>
            </w:r>
          </w:p>
        </w:tc>
        <w:tc>
          <w:tcPr>
            <w:tcW w:w="1600" w:type="dxa"/>
            <w:vMerge w:val="restart"/>
            <w:vAlign w:val="center"/>
          </w:tcPr>
          <w:p w:rsidR="004A0196" w:rsidRDefault="00502176">
            <w:pPr>
              <w:jc w:val="center"/>
            </w:pPr>
            <w:r>
              <w:rPr>
                <w:rFonts w:ascii="宋体" w:eastAsia="宋体" w:hAnsi="宋体" w:cs="宋体"/>
                <w:color w:val="000000"/>
                <w:sz w:val="19"/>
              </w:rPr>
              <w:t>上缴上级支出</w:t>
            </w:r>
          </w:p>
        </w:tc>
        <w:tc>
          <w:tcPr>
            <w:tcW w:w="1600" w:type="dxa"/>
            <w:vMerge w:val="restart"/>
            <w:vAlign w:val="center"/>
          </w:tcPr>
          <w:p w:rsidR="004A0196" w:rsidRDefault="00502176">
            <w:pPr>
              <w:jc w:val="center"/>
            </w:pPr>
            <w:r>
              <w:rPr>
                <w:rFonts w:ascii="宋体" w:eastAsia="宋体" w:hAnsi="宋体" w:cs="宋体"/>
                <w:color w:val="000000"/>
                <w:sz w:val="19"/>
              </w:rPr>
              <w:t>经营支出</w:t>
            </w:r>
          </w:p>
        </w:tc>
        <w:tc>
          <w:tcPr>
            <w:tcW w:w="1578" w:type="dxa"/>
            <w:vMerge w:val="restart"/>
            <w:vAlign w:val="center"/>
          </w:tcPr>
          <w:p w:rsidR="004A0196" w:rsidRDefault="00502176">
            <w:pPr>
              <w:jc w:val="center"/>
            </w:pPr>
            <w:r>
              <w:rPr>
                <w:rFonts w:ascii="宋体" w:eastAsia="宋体" w:hAnsi="宋体" w:cs="宋体"/>
                <w:color w:val="000000"/>
                <w:sz w:val="19"/>
              </w:rPr>
              <w:t>对附属单位补助支出</w:t>
            </w:r>
          </w:p>
        </w:tc>
      </w:tr>
      <w:tr w:rsidR="004A0196">
        <w:trPr>
          <w:trHeight w:hRule="exact" w:val="400"/>
          <w:jc w:val="center"/>
        </w:trPr>
        <w:tc>
          <w:tcPr>
            <w:tcW w:w="900" w:type="dxa"/>
            <w:gridSpan w:val="3"/>
            <w:vMerge w:val="restart"/>
            <w:vAlign w:val="center"/>
          </w:tcPr>
          <w:p w:rsidR="004A0196" w:rsidRDefault="00502176">
            <w:pPr>
              <w:jc w:val="center"/>
            </w:pPr>
            <w:r>
              <w:rPr>
                <w:rFonts w:ascii="宋体" w:eastAsia="宋体" w:hAnsi="宋体" w:cs="宋体"/>
                <w:color w:val="000000"/>
                <w:sz w:val="19"/>
              </w:rPr>
              <w:t>支出功能分类科目编码</w:t>
            </w:r>
          </w:p>
        </w:tc>
        <w:tc>
          <w:tcPr>
            <w:tcW w:w="3480" w:type="dxa"/>
            <w:vMerge w:val="restart"/>
            <w:vAlign w:val="center"/>
          </w:tcPr>
          <w:p w:rsidR="004A0196" w:rsidRDefault="00502176">
            <w:pPr>
              <w:jc w:val="center"/>
            </w:pPr>
            <w:r>
              <w:rPr>
                <w:rFonts w:ascii="宋体" w:eastAsia="宋体" w:hAnsi="宋体" w:cs="宋体"/>
                <w:color w:val="000000"/>
                <w:sz w:val="19"/>
              </w:rPr>
              <w:t>科目名称</w:t>
            </w:r>
          </w:p>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578" w:type="dxa"/>
            <w:vMerge/>
            <w:vAlign w:val="center"/>
          </w:tcPr>
          <w:p w:rsidR="004A0196" w:rsidRDefault="004A0196"/>
        </w:tc>
      </w:tr>
      <w:tr w:rsidR="004A0196">
        <w:trPr>
          <w:trHeight w:hRule="exact" w:val="400"/>
          <w:jc w:val="center"/>
        </w:trPr>
        <w:tc>
          <w:tcPr>
            <w:tcW w:w="900" w:type="dxa"/>
            <w:gridSpan w:val="3"/>
            <w:vMerge/>
            <w:vAlign w:val="center"/>
          </w:tcPr>
          <w:p w:rsidR="004A0196" w:rsidRDefault="004A0196"/>
        </w:tc>
        <w:tc>
          <w:tcPr>
            <w:tcW w:w="348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578" w:type="dxa"/>
            <w:vMerge/>
            <w:vAlign w:val="center"/>
          </w:tcPr>
          <w:p w:rsidR="004A0196" w:rsidRDefault="004A0196"/>
        </w:tc>
      </w:tr>
      <w:tr w:rsidR="004A0196">
        <w:trPr>
          <w:trHeight w:hRule="exact" w:val="400"/>
          <w:jc w:val="center"/>
        </w:trPr>
        <w:tc>
          <w:tcPr>
            <w:tcW w:w="900" w:type="dxa"/>
            <w:gridSpan w:val="3"/>
            <w:vMerge/>
            <w:vAlign w:val="center"/>
          </w:tcPr>
          <w:p w:rsidR="004A0196" w:rsidRDefault="004A0196"/>
        </w:tc>
        <w:tc>
          <w:tcPr>
            <w:tcW w:w="348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578" w:type="dxa"/>
            <w:vMerge/>
            <w:vAlign w:val="center"/>
          </w:tcPr>
          <w:p w:rsidR="004A0196" w:rsidRDefault="004A0196"/>
        </w:tc>
      </w:tr>
      <w:tr w:rsidR="004A0196">
        <w:trPr>
          <w:trHeight w:hRule="exact" w:val="400"/>
          <w:jc w:val="center"/>
        </w:trPr>
        <w:tc>
          <w:tcPr>
            <w:tcW w:w="300" w:type="dxa"/>
            <w:vMerge w:val="restart"/>
            <w:vAlign w:val="center"/>
          </w:tcPr>
          <w:p w:rsidR="004A0196" w:rsidRDefault="00502176">
            <w:pPr>
              <w:jc w:val="center"/>
            </w:pPr>
            <w:r>
              <w:rPr>
                <w:rFonts w:ascii="宋体" w:eastAsia="宋体" w:hAnsi="宋体" w:cs="宋体"/>
                <w:color w:val="000000"/>
                <w:sz w:val="19"/>
              </w:rPr>
              <w:t>类</w:t>
            </w:r>
          </w:p>
        </w:tc>
        <w:tc>
          <w:tcPr>
            <w:tcW w:w="300" w:type="dxa"/>
            <w:vMerge w:val="restart"/>
            <w:vAlign w:val="center"/>
          </w:tcPr>
          <w:p w:rsidR="004A0196" w:rsidRDefault="00502176">
            <w:pPr>
              <w:jc w:val="center"/>
            </w:pPr>
            <w:r>
              <w:rPr>
                <w:rFonts w:ascii="宋体" w:eastAsia="宋体" w:hAnsi="宋体" w:cs="宋体"/>
                <w:color w:val="000000"/>
                <w:sz w:val="19"/>
              </w:rPr>
              <w:t>款</w:t>
            </w:r>
          </w:p>
        </w:tc>
        <w:tc>
          <w:tcPr>
            <w:tcW w:w="300" w:type="dxa"/>
            <w:vMerge w:val="restart"/>
            <w:vAlign w:val="center"/>
          </w:tcPr>
          <w:p w:rsidR="004A0196" w:rsidRDefault="00502176">
            <w:pPr>
              <w:jc w:val="center"/>
            </w:pPr>
            <w:r>
              <w:rPr>
                <w:rFonts w:ascii="宋体" w:eastAsia="宋体" w:hAnsi="宋体" w:cs="宋体"/>
                <w:color w:val="000000"/>
                <w:sz w:val="19"/>
              </w:rPr>
              <w:t>项</w:t>
            </w:r>
          </w:p>
        </w:tc>
        <w:tc>
          <w:tcPr>
            <w:tcW w:w="3480" w:type="dxa"/>
            <w:vAlign w:val="center"/>
          </w:tcPr>
          <w:p w:rsidR="004A0196" w:rsidRDefault="00502176">
            <w:pPr>
              <w:jc w:val="center"/>
            </w:pPr>
            <w:r>
              <w:rPr>
                <w:rFonts w:ascii="宋体" w:eastAsia="宋体" w:hAnsi="宋体" w:cs="宋体"/>
                <w:color w:val="000000"/>
                <w:sz w:val="19"/>
              </w:rPr>
              <w:t>栏</w:t>
            </w:r>
            <w:r>
              <w:rPr>
                <w:rFonts w:ascii="宋体" w:eastAsia="宋体" w:hAnsi="宋体" w:cs="宋体"/>
                <w:color w:val="000000"/>
                <w:sz w:val="19"/>
              </w:rPr>
              <w:t xml:space="preserve">   </w:t>
            </w:r>
            <w:r>
              <w:rPr>
                <w:rFonts w:ascii="宋体" w:eastAsia="宋体" w:hAnsi="宋体" w:cs="宋体"/>
                <w:color w:val="000000"/>
                <w:sz w:val="19"/>
              </w:rPr>
              <w:t>次</w:t>
            </w:r>
          </w:p>
        </w:tc>
        <w:tc>
          <w:tcPr>
            <w:tcW w:w="1600" w:type="dxa"/>
            <w:vAlign w:val="center"/>
          </w:tcPr>
          <w:p w:rsidR="004A0196" w:rsidRDefault="00502176">
            <w:pPr>
              <w:jc w:val="center"/>
            </w:pPr>
            <w:r>
              <w:rPr>
                <w:rFonts w:ascii="宋体" w:eastAsia="宋体" w:hAnsi="宋体" w:cs="宋体"/>
                <w:color w:val="000000"/>
                <w:sz w:val="19"/>
              </w:rPr>
              <w:t>1</w:t>
            </w:r>
          </w:p>
        </w:tc>
        <w:tc>
          <w:tcPr>
            <w:tcW w:w="1600" w:type="dxa"/>
            <w:vAlign w:val="center"/>
          </w:tcPr>
          <w:p w:rsidR="004A0196" w:rsidRDefault="00502176">
            <w:pPr>
              <w:jc w:val="center"/>
            </w:pPr>
            <w:r>
              <w:rPr>
                <w:rFonts w:ascii="宋体" w:eastAsia="宋体" w:hAnsi="宋体" w:cs="宋体"/>
                <w:color w:val="000000"/>
                <w:sz w:val="19"/>
              </w:rPr>
              <w:t>2</w:t>
            </w:r>
          </w:p>
        </w:tc>
        <w:tc>
          <w:tcPr>
            <w:tcW w:w="1600" w:type="dxa"/>
            <w:vAlign w:val="center"/>
          </w:tcPr>
          <w:p w:rsidR="004A0196" w:rsidRDefault="00502176">
            <w:pPr>
              <w:jc w:val="center"/>
            </w:pPr>
            <w:r>
              <w:rPr>
                <w:rFonts w:ascii="宋体" w:eastAsia="宋体" w:hAnsi="宋体" w:cs="宋体"/>
                <w:color w:val="000000"/>
                <w:sz w:val="19"/>
              </w:rPr>
              <w:t>3</w:t>
            </w:r>
          </w:p>
        </w:tc>
        <w:tc>
          <w:tcPr>
            <w:tcW w:w="1600" w:type="dxa"/>
            <w:vAlign w:val="center"/>
          </w:tcPr>
          <w:p w:rsidR="004A0196" w:rsidRDefault="00502176">
            <w:pPr>
              <w:jc w:val="center"/>
            </w:pPr>
            <w:r>
              <w:rPr>
                <w:rFonts w:ascii="宋体" w:eastAsia="宋体" w:hAnsi="宋体" w:cs="宋体"/>
                <w:color w:val="000000"/>
                <w:sz w:val="19"/>
              </w:rPr>
              <w:t>4</w:t>
            </w:r>
          </w:p>
        </w:tc>
        <w:tc>
          <w:tcPr>
            <w:tcW w:w="1600" w:type="dxa"/>
            <w:vAlign w:val="center"/>
          </w:tcPr>
          <w:p w:rsidR="004A0196" w:rsidRDefault="00502176">
            <w:pPr>
              <w:jc w:val="center"/>
            </w:pPr>
            <w:r>
              <w:rPr>
                <w:rFonts w:ascii="宋体" w:eastAsia="宋体" w:hAnsi="宋体" w:cs="宋体"/>
                <w:color w:val="000000"/>
                <w:sz w:val="19"/>
              </w:rPr>
              <w:t>5</w:t>
            </w:r>
          </w:p>
        </w:tc>
        <w:tc>
          <w:tcPr>
            <w:tcW w:w="1578" w:type="dxa"/>
            <w:vAlign w:val="center"/>
          </w:tcPr>
          <w:p w:rsidR="004A0196" w:rsidRDefault="00502176">
            <w:pPr>
              <w:jc w:val="center"/>
            </w:pPr>
            <w:r>
              <w:rPr>
                <w:rFonts w:ascii="宋体" w:eastAsia="宋体" w:hAnsi="宋体" w:cs="宋体"/>
                <w:color w:val="000000"/>
                <w:sz w:val="19"/>
              </w:rPr>
              <w:t>6</w:t>
            </w:r>
          </w:p>
        </w:tc>
      </w:tr>
      <w:tr w:rsidR="004A0196">
        <w:trPr>
          <w:trHeight w:hRule="exact" w:val="400"/>
          <w:jc w:val="center"/>
        </w:trPr>
        <w:tc>
          <w:tcPr>
            <w:tcW w:w="300" w:type="dxa"/>
            <w:vMerge/>
            <w:vAlign w:val="center"/>
          </w:tcPr>
          <w:p w:rsidR="004A0196" w:rsidRDefault="004A0196"/>
        </w:tc>
        <w:tc>
          <w:tcPr>
            <w:tcW w:w="300" w:type="dxa"/>
            <w:vMerge/>
            <w:vAlign w:val="center"/>
          </w:tcPr>
          <w:p w:rsidR="004A0196" w:rsidRDefault="004A0196"/>
        </w:tc>
        <w:tc>
          <w:tcPr>
            <w:tcW w:w="300" w:type="dxa"/>
            <w:vMerge/>
            <w:vAlign w:val="center"/>
          </w:tcPr>
          <w:p w:rsidR="004A0196" w:rsidRDefault="004A0196"/>
        </w:tc>
        <w:tc>
          <w:tcPr>
            <w:tcW w:w="3480" w:type="dxa"/>
            <w:vAlign w:val="center"/>
          </w:tcPr>
          <w:p w:rsidR="004A0196" w:rsidRDefault="00502176">
            <w:pPr>
              <w:jc w:val="center"/>
            </w:pPr>
            <w:r>
              <w:rPr>
                <w:rFonts w:ascii="宋体" w:eastAsia="宋体" w:hAnsi="宋体" w:cs="宋体"/>
                <w:color w:val="000000"/>
                <w:sz w:val="19"/>
              </w:rPr>
              <w:t>合计</w:t>
            </w:r>
          </w:p>
        </w:tc>
        <w:tc>
          <w:tcPr>
            <w:tcW w:w="1600" w:type="dxa"/>
            <w:vAlign w:val="center"/>
          </w:tcPr>
          <w:p w:rsidR="004A0196" w:rsidRDefault="00502176">
            <w:pPr>
              <w:jc w:val="right"/>
            </w:pPr>
            <w:r>
              <w:rPr>
                <w:rFonts w:ascii="宋体" w:eastAsia="宋体" w:hAnsi="宋体" w:cs="宋体"/>
                <w:color w:val="000000"/>
                <w:sz w:val="19"/>
              </w:rPr>
              <w:t>2,381.63</w:t>
            </w:r>
          </w:p>
        </w:tc>
        <w:tc>
          <w:tcPr>
            <w:tcW w:w="1600" w:type="dxa"/>
            <w:vAlign w:val="center"/>
          </w:tcPr>
          <w:p w:rsidR="004A0196" w:rsidRDefault="00502176">
            <w:pPr>
              <w:jc w:val="right"/>
            </w:pPr>
            <w:r>
              <w:rPr>
                <w:rFonts w:ascii="宋体" w:eastAsia="宋体" w:hAnsi="宋体" w:cs="宋体"/>
                <w:color w:val="000000"/>
                <w:sz w:val="19"/>
              </w:rPr>
              <w:t>1,997.42</w:t>
            </w:r>
          </w:p>
        </w:tc>
        <w:tc>
          <w:tcPr>
            <w:tcW w:w="1600" w:type="dxa"/>
            <w:vAlign w:val="center"/>
          </w:tcPr>
          <w:p w:rsidR="004A0196" w:rsidRDefault="00502176">
            <w:pPr>
              <w:jc w:val="right"/>
            </w:pPr>
            <w:r>
              <w:rPr>
                <w:rFonts w:ascii="宋体" w:eastAsia="宋体" w:hAnsi="宋体" w:cs="宋体"/>
                <w:color w:val="000000"/>
                <w:sz w:val="19"/>
              </w:rPr>
              <w:t>384.22</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201</w:t>
            </w:r>
          </w:p>
        </w:tc>
        <w:tc>
          <w:tcPr>
            <w:tcW w:w="3480" w:type="dxa"/>
            <w:vAlign w:val="center"/>
          </w:tcPr>
          <w:p w:rsidR="004A0196" w:rsidRDefault="00502176">
            <w:pPr>
              <w:jc w:val="left"/>
            </w:pPr>
            <w:r>
              <w:rPr>
                <w:rFonts w:ascii="宋体" w:eastAsia="宋体" w:hAnsi="宋体" w:cs="宋体"/>
                <w:color w:val="000000"/>
                <w:sz w:val="19"/>
              </w:rPr>
              <w:t>一般公共服务支出</w:t>
            </w:r>
          </w:p>
        </w:tc>
        <w:tc>
          <w:tcPr>
            <w:tcW w:w="1600" w:type="dxa"/>
            <w:vAlign w:val="center"/>
          </w:tcPr>
          <w:p w:rsidR="004A0196" w:rsidRDefault="00502176">
            <w:pPr>
              <w:jc w:val="right"/>
            </w:pPr>
            <w:r>
              <w:rPr>
                <w:rFonts w:ascii="宋体" w:eastAsia="宋体" w:hAnsi="宋体" w:cs="宋体"/>
                <w:color w:val="000000"/>
                <w:sz w:val="19"/>
              </w:rPr>
              <w:t>2.36</w:t>
            </w:r>
          </w:p>
        </w:tc>
        <w:tc>
          <w:tcPr>
            <w:tcW w:w="1600" w:type="dxa"/>
            <w:vAlign w:val="center"/>
          </w:tcPr>
          <w:p w:rsidR="004A0196" w:rsidRDefault="00502176">
            <w:pPr>
              <w:jc w:val="right"/>
            </w:pPr>
            <w:r>
              <w:rPr>
                <w:rFonts w:ascii="宋体" w:eastAsia="宋体" w:hAnsi="宋体" w:cs="宋体"/>
                <w:color w:val="000000"/>
                <w:sz w:val="19"/>
              </w:rPr>
              <w:t>0.36</w:t>
            </w:r>
          </w:p>
        </w:tc>
        <w:tc>
          <w:tcPr>
            <w:tcW w:w="1600" w:type="dxa"/>
            <w:vAlign w:val="center"/>
          </w:tcPr>
          <w:p w:rsidR="004A0196" w:rsidRDefault="00502176">
            <w:pPr>
              <w:jc w:val="right"/>
            </w:pPr>
            <w:r>
              <w:rPr>
                <w:rFonts w:ascii="宋体" w:eastAsia="宋体" w:hAnsi="宋体" w:cs="宋体"/>
                <w:color w:val="000000"/>
                <w:sz w:val="19"/>
              </w:rPr>
              <w:t>2.00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20111</w:t>
            </w:r>
          </w:p>
        </w:tc>
        <w:tc>
          <w:tcPr>
            <w:tcW w:w="3480" w:type="dxa"/>
            <w:vAlign w:val="center"/>
          </w:tcPr>
          <w:p w:rsidR="004A0196" w:rsidRDefault="00502176">
            <w:pPr>
              <w:jc w:val="left"/>
            </w:pPr>
            <w:r>
              <w:rPr>
                <w:rFonts w:ascii="宋体" w:eastAsia="宋体" w:hAnsi="宋体" w:cs="宋体"/>
                <w:color w:val="000000"/>
                <w:sz w:val="19"/>
              </w:rPr>
              <w:t>纪检监察事务</w:t>
            </w:r>
          </w:p>
        </w:tc>
        <w:tc>
          <w:tcPr>
            <w:tcW w:w="1600" w:type="dxa"/>
            <w:vAlign w:val="center"/>
          </w:tcPr>
          <w:p w:rsidR="004A0196" w:rsidRDefault="00502176">
            <w:pPr>
              <w:jc w:val="right"/>
            </w:pPr>
            <w:r>
              <w:rPr>
                <w:rFonts w:ascii="宋体" w:eastAsia="宋体" w:hAnsi="宋体" w:cs="宋体"/>
                <w:color w:val="000000"/>
                <w:sz w:val="19"/>
              </w:rPr>
              <w:t>2.00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2.00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2011199</w:t>
            </w:r>
          </w:p>
        </w:tc>
        <w:tc>
          <w:tcPr>
            <w:tcW w:w="3480" w:type="dxa"/>
            <w:vAlign w:val="center"/>
          </w:tcPr>
          <w:p w:rsidR="004A0196" w:rsidRDefault="00502176">
            <w:pPr>
              <w:jc w:val="left"/>
            </w:pPr>
            <w:r>
              <w:rPr>
                <w:rFonts w:ascii="宋体" w:eastAsia="宋体" w:hAnsi="宋体" w:cs="宋体"/>
                <w:color w:val="000000"/>
                <w:sz w:val="19"/>
              </w:rPr>
              <w:t>其他纪检监察事务支出</w:t>
            </w:r>
          </w:p>
        </w:tc>
        <w:tc>
          <w:tcPr>
            <w:tcW w:w="1600" w:type="dxa"/>
            <w:vAlign w:val="center"/>
          </w:tcPr>
          <w:p w:rsidR="004A0196" w:rsidRDefault="00502176">
            <w:pPr>
              <w:jc w:val="right"/>
            </w:pPr>
            <w:r>
              <w:rPr>
                <w:rFonts w:ascii="宋体" w:eastAsia="宋体" w:hAnsi="宋体" w:cs="宋体"/>
                <w:color w:val="000000"/>
                <w:sz w:val="19"/>
              </w:rPr>
              <w:t>2.00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2.00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20132</w:t>
            </w:r>
          </w:p>
        </w:tc>
        <w:tc>
          <w:tcPr>
            <w:tcW w:w="3480" w:type="dxa"/>
            <w:vAlign w:val="center"/>
          </w:tcPr>
          <w:p w:rsidR="004A0196" w:rsidRDefault="00502176">
            <w:pPr>
              <w:jc w:val="left"/>
            </w:pPr>
            <w:r>
              <w:rPr>
                <w:rFonts w:ascii="宋体" w:eastAsia="宋体" w:hAnsi="宋体" w:cs="宋体"/>
                <w:color w:val="000000"/>
                <w:sz w:val="19"/>
              </w:rPr>
              <w:t>组织事务</w:t>
            </w:r>
          </w:p>
        </w:tc>
        <w:tc>
          <w:tcPr>
            <w:tcW w:w="1600" w:type="dxa"/>
            <w:vAlign w:val="center"/>
          </w:tcPr>
          <w:p w:rsidR="004A0196" w:rsidRDefault="00502176">
            <w:pPr>
              <w:jc w:val="right"/>
            </w:pPr>
            <w:r>
              <w:rPr>
                <w:rFonts w:ascii="宋体" w:eastAsia="宋体" w:hAnsi="宋体" w:cs="宋体"/>
                <w:color w:val="000000"/>
                <w:sz w:val="19"/>
              </w:rPr>
              <w:t>0.36</w:t>
            </w:r>
          </w:p>
        </w:tc>
        <w:tc>
          <w:tcPr>
            <w:tcW w:w="1600" w:type="dxa"/>
            <w:vAlign w:val="center"/>
          </w:tcPr>
          <w:p w:rsidR="004A0196" w:rsidRDefault="00502176">
            <w:pPr>
              <w:jc w:val="right"/>
            </w:pPr>
            <w:r>
              <w:rPr>
                <w:rFonts w:ascii="宋体" w:eastAsia="宋体" w:hAnsi="宋体" w:cs="宋体"/>
                <w:color w:val="000000"/>
                <w:sz w:val="19"/>
              </w:rPr>
              <w:t>0.36</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2013299</w:t>
            </w:r>
          </w:p>
        </w:tc>
        <w:tc>
          <w:tcPr>
            <w:tcW w:w="3480" w:type="dxa"/>
            <w:vAlign w:val="center"/>
          </w:tcPr>
          <w:p w:rsidR="004A0196" w:rsidRDefault="00502176">
            <w:pPr>
              <w:jc w:val="left"/>
            </w:pPr>
            <w:r>
              <w:rPr>
                <w:rFonts w:ascii="宋体" w:eastAsia="宋体" w:hAnsi="宋体" w:cs="宋体"/>
                <w:color w:val="000000"/>
                <w:sz w:val="19"/>
              </w:rPr>
              <w:t>其他组织事务支出</w:t>
            </w:r>
          </w:p>
        </w:tc>
        <w:tc>
          <w:tcPr>
            <w:tcW w:w="1600" w:type="dxa"/>
            <w:vAlign w:val="center"/>
          </w:tcPr>
          <w:p w:rsidR="004A0196" w:rsidRDefault="00502176">
            <w:pPr>
              <w:jc w:val="right"/>
            </w:pPr>
            <w:r>
              <w:rPr>
                <w:rFonts w:ascii="宋体" w:eastAsia="宋体" w:hAnsi="宋体" w:cs="宋体"/>
                <w:color w:val="000000"/>
                <w:sz w:val="19"/>
              </w:rPr>
              <w:t>0.36</w:t>
            </w:r>
          </w:p>
        </w:tc>
        <w:tc>
          <w:tcPr>
            <w:tcW w:w="1600" w:type="dxa"/>
            <w:vAlign w:val="center"/>
          </w:tcPr>
          <w:p w:rsidR="004A0196" w:rsidRDefault="00502176">
            <w:pPr>
              <w:jc w:val="right"/>
            </w:pPr>
            <w:r>
              <w:rPr>
                <w:rFonts w:ascii="宋体" w:eastAsia="宋体" w:hAnsi="宋体" w:cs="宋体"/>
                <w:color w:val="000000"/>
                <w:sz w:val="19"/>
              </w:rPr>
              <w:t>0.36</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204</w:t>
            </w:r>
          </w:p>
        </w:tc>
        <w:tc>
          <w:tcPr>
            <w:tcW w:w="3480" w:type="dxa"/>
            <w:vAlign w:val="center"/>
          </w:tcPr>
          <w:p w:rsidR="004A0196" w:rsidRDefault="00502176">
            <w:pPr>
              <w:jc w:val="left"/>
            </w:pPr>
            <w:r>
              <w:rPr>
                <w:rFonts w:ascii="宋体" w:eastAsia="宋体" w:hAnsi="宋体" w:cs="宋体"/>
                <w:color w:val="000000"/>
                <w:sz w:val="19"/>
              </w:rPr>
              <w:t>公共安全支出</w:t>
            </w:r>
          </w:p>
        </w:tc>
        <w:tc>
          <w:tcPr>
            <w:tcW w:w="1600" w:type="dxa"/>
            <w:vAlign w:val="center"/>
          </w:tcPr>
          <w:p w:rsidR="004A0196" w:rsidRDefault="00502176">
            <w:pPr>
              <w:jc w:val="right"/>
            </w:pPr>
            <w:r>
              <w:rPr>
                <w:rFonts w:ascii="宋体" w:eastAsia="宋体" w:hAnsi="宋体" w:cs="宋体"/>
                <w:color w:val="000000"/>
                <w:sz w:val="19"/>
              </w:rPr>
              <w:t>1,849.88</w:t>
            </w:r>
          </w:p>
        </w:tc>
        <w:tc>
          <w:tcPr>
            <w:tcW w:w="1600" w:type="dxa"/>
            <w:vAlign w:val="center"/>
          </w:tcPr>
          <w:p w:rsidR="004A0196" w:rsidRDefault="00502176">
            <w:pPr>
              <w:jc w:val="right"/>
            </w:pPr>
            <w:r>
              <w:rPr>
                <w:rFonts w:ascii="宋体" w:eastAsia="宋体" w:hAnsi="宋体" w:cs="宋体"/>
                <w:color w:val="000000"/>
                <w:sz w:val="19"/>
              </w:rPr>
              <w:t>1,467.66</w:t>
            </w:r>
          </w:p>
        </w:tc>
        <w:tc>
          <w:tcPr>
            <w:tcW w:w="1600" w:type="dxa"/>
            <w:vAlign w:val="center"/>
          </w:tcPr>
          <w:p w:rsidR="004A0196" w:rsidRDefault="00502176">
            <w:pPr>
              <w:jc w:val="right"/>
            </w:pPr>
            <w:r>
              <w:rPr>
                <w:rFonts w:ascii="宋体" w:eastAsia="宋体" w:hAnsi="宋体" w:cs="宋体"/>
                <w:color w:val="000000"/>
                <w:sz w:val="19"/>
              </w:rPr>
              <w:t>382.22</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20404</w:t>
            </w:r>
          </w:p>
        </w:tc>
        <w:tc>
          <w:tcPr>
            <w:tcW w:w="3480" w:type="dxa"/>
            <w:vAlign w:val="center"/>
          </w:tcPr>
          <w:p w:rsidR="004A0196" w:rsidRDefault="00502176">
            <w:pPr>
              <w:jc w:val="left"/>
            </w:pPr>
            <w:r>
              <w:rPr>
                <w:rFonts w:ascii="宋体" w:eastAsia="宋体" w:hAnsi="宋体" w:cs="宋体"/>
                <w:color w:val="000000"/>
                <w:sz w:val="19"/>
              </w:rPr>
              <w:t>检察</w:t>
            </w:r>
          </w:p>
        </w:tc>
        <w:tc>
          <w:tcPr>
            <w:tcW w:w="1600" w:type="dxa"/>
            <w:vAlign w:val="center"/>
          </w:tcPr>
          <w:p w:rsidR="004A0196" w:rsidRDefault="00502176">
            <w:pPr>
              <w:jc w:val="right"/>
            </w:pPr>
            <w:r>
              <w:rPr>
                <w:rFonts w:ascii="宋体" w:eastAsia="宋体" w:hAnsi="宋体" w:cs="宋体"/>
                <w:color w:val="000000"/>
                <w:sz w:val="19"/>
              </w:rPr>
              <w:t>1,846.88</w:t>
            </w:r>
          </w:p>
        </w:tc>
        <w:tc>
          <w:tcPr>
            <w:tcW w:w="1600" w:type="dxa"/>
            <w:vAlign w:val="center"/>
          </w:tcPr>
          <w:p w:rsidR="004A0196" w:rsidRDefault="00502176">
            <w:pPr>
              <w:jc w:val="right"/>
            </w:pPr>
            <w:r>
              <w:rPr>
                <w:rFonts w:ascii="宋体" w:eastAsia="宋体" w:hAnsi="宋体" w:cs="宋体"/>
                <w:color w:val="000000"/>
                <w:sz w:val="19"/>
              </w:rPr>
              <w:t>1,467.66</w:t>
            </w:r>
          </w:p>
        </w:tc>
        <w:tc>
          <w:tcPr>
            <w:tcW w:w="1600" w:type="dxa"/>
            <w:vAlign w:val="center"/>
          </w:tcPr>
          <w:p w:rsidR="004A0196" w:rsidRDefault="00502176">
            <w:pPr>
              <w:jc w:val="right"/>
            </w:pPr>
            <w:r>
              <w:rPr>
                <w:rFonts w:ascii="宋体" w:eastAsia="宋体" w:hAnsi="宋体" w:cs="宋体"/>
                <w:color w:val="000000"/>
                <w:sz w:val="19"/>
              </w:rPr>
              <w:t>379.22</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2040401</w:t>
            </w:r>
          </w:p>
        </w:tc>
        <w:tc>
          <w:tcPr>
            <w:tcW w:w="3480" w:type="dxa"/>
            <w:vAlign w:val="center"/>
          </w:tcPr>
          <w:p w:rsidR="004A0196" w:rsidRDefault="00502176">
            <w:pPr>
              <w:jc w:val="left"/>
            </w:pPr>
            <w:r>
              <w:rPr>
                <w:rFonts w:ascii="宋体" w:eastAsia="宋体" w:hAnsi="宋体" w:cs="宋体"/>
                <w:color w:val="000000"/>
                <w:sz w:val="19"/>
              </w:rPr>
              <w:t>行政运行</w:t>
            </w:r>
          </w:p>
        </w:tc>
        <w:tc>
          <w:tcPr>
            <w:tcW w:w="1600" w:type="dxa"/>
            <w:vAlign w:val="center"/>
          </w:tcPr>
          <w:p w:rsidR="004A0196" w:rsidRDefault="00502176">
            <w:pPr>
              <w:jc w:val="right"/>
            </w:pPr>
            <w:r>
              <w:rPr>
                <w:rFonts w:ascii="宋体" w:eastAsia="宋体" w:hAnsi="宋体" w:cs="宋体"/>
                <w:color w:val="000000"/>
                <w:sz w:val="19"/>
              </w:rPr>
              <w:t>1,332.44</w:t>
            </w:r>
          </w:p>
        </w:tc>
        <w:tc>
          <w:tcPr>
            <w:tcW w:w="1600" w:type="dxa"/>
            <w:vAlign w:val="center"/>
          </w:tcPr>
          <w:p w:rsidR="004A0196" w:rsidRDefault="00502176">
            <w:pPr>
              <w:jc w:val="right"/>
            </w:pPr>
            <w:r>
              <w:rPr>
                <w:rFonts w:ascii="宋体" w:eastAsia="宋体" w:hAnsi="宋体" w:cs="宋体"/>
                <w:color w:val="000000"/>
                <w:sz w:val="19"/>
              </w:rPr>
              <w:t>1,332.44</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2040499</w:t>
            </w:r>
          </w:p>
        </w:tc>
        <w:tc>
          <w:tcPr>
            <w:tcW w:w="3480" w:type="dxa"/>
            <w:vAlign w:val="center"/>
          </w:tcPr>
          <w:p w:rsidR="004A0196" w:rsidRDefault="00502176">
            <w:pPr>
              <w:jc w:val="left"/>
            </w:pPr>
            <w:r>
              <w:rPr>
                <w:rFonts w:ascii="宋体" w:eastAsia="宋体" w:hAnsi="宋体" w:cs="宋体"/>
                <w:color w:val="000000"/>
                <w:sz w:val="19"/>
              </w:rPr>
              <w:t>其他检察支出</w:t>
            </w:r>
          </w:p>
        </w:tc>
        <w:tc>
          <w:tcPr>
            <w:tcW w:w="1600" w:type="dxa"/>
            <w:vAlign w:val="center"/>
          </w:tcPr>
          <w:p w:rsidR="004A0196" w:rsidRDefault="00502176">
            <w:pPr>
              <w:jc w:val="right"/>
            </w:pPr>
            <w:r>
              <w:rPr>
                <w:rFonts w:ascii="宋体" w:eastAsia="宋体" w:hAnsi="宋体" w:cs="宋体"/>
                <w:color w:val="000000"/>
                <w:sz w:val="19"/>
              </w:rPr>
              <w:t>514.44</w:t>
            </w:r>
          </w:p>
        </w:tc>
        <w:tc>
          <w:tcPr>
            <w:tcW w:w="1600" w:type="dxa"/>
            <w:vAlign w:val="center"/>
          </w:tcPr>
          <w:p w:rsidR="004A0196" w:rsidRDefault="00502176">
            <w:pPr>
              <w:jc w:val="right"/>
            </w:pPr>
            <w:r>
              <w:rPr>
                <w:rFonts w:ascii="宋体" w:eastAsia="宋体" w:hAnsi="宋体" w:cs="宋体"/>
                <w:color w:val="000000"/>
                <w:sz w:val="19"/>
              </w:rPr>
              <w:t>135.23</w:t>
            </w:r>
          </w:p>
        </w:tc>
        <w:tc>
          <w:tcPr>
            <w:tcW w:w="1600" w:type="dxa"/>
            <w:vAlign w:val="center"/>
          </w:tcPr>
          <w:p w:rsidR="004A0196" w:rsidRDefault="00502176">
            <w:pPr>
              <w:jc w:val="right"/>
            </w:pPr>
            <w:r>
              <w:rPr>
                <w:rFonts w:ascii="宋体" w:eastAsia="宋体" w:hAnsi="宋体" w:cs="宋体"/>
                <w:color w:val="000000"/>
                <w:sz w:val="19"/>
              </w:rPr>
              <w:t>379.22</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20405</w:t>
            </w:r>
          </w:p>
        </w:tc>
        <w:tc>
          <w:tcPr>
            <w:tcW w:w="3480" w:type="dxa"/>
            <w:vAlign w:val="center"/>
          </w:tcPr>
          <w:p w:rsidR="004A0196" w:rsidRDefault="00502176">
            <w:pPr>
              <w:jc w:val="left"/>
            </w:pPr>
            <w:r>
              <w:rPr>
                <w:rFonts w:ascii="宋体" w:eastAsia="宋体" w:hAnsi="宋体" w:cs="宋体"/>
                <w:color w:val="000000"/>
                <w:sz w:val="19"/>
              </w:rPr>
              <w:t>法院</w:t>
            </w:r>
          </w:p>
        </w:tc>
        <w:tc>
          <w:tcPr>
            <w:tcW w:w="1600" w:type="dxa"/>
            <w:vAlign w:val="center"/>
          </w:tcPr>
          <w:p w:rsidR="004A0196" w:rsidRDefault="00502176">
            <w:pPr>
              <w:jc w:val="right"/>
            </w:pPr>
            <w:r>
              <w:rPr>
                <w:rFonts w:ascii="宋体" w:eastAsia="宋体" w:hAnsi="宋体" w:cs="宋体"/>
                <w:color w:val="000000"/>
                <w:sz w:val="19"/>
              </w:rPr>
              <w:t>3.00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3.00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2040599</w:t>
            </w:r>
          </w:p>
        </w:tc>
        <w:tc>
          <w:tcPr>
            <w:tcW w:w="3480" w:type="dxa"/>
            <w:vAlign w:val="center"/>
          </w:tcPr>
          <w:p w:rsidR="004A0196" w:rsidRDefault="00502176">
            <w:pPr>
              <w:jc w:val="left"/>
            </w:pPr>
            <w:r>
              <w:rPr>
                <w:rFonts w:ascii="宋体" w:eastAsia="宋体" w:hAnsi="宋体" w:cs="宋体"/>
                <w:color w:val="000000"/>
                <w:sz w:val="19"/>
              </w:rPr>
              <w:t>其他法院支出</w:t>
            </w:r>
          </w:p>
        </w:tc>
        <w:tc>
          <w:tcPr>
            <w:tcW w:w="1600" w:type="dxa"/>
            <w:vAlign w:val="center"/>
          </w:tcPr>
          <w:p w:rsidR="004A0196" w:rsidRDefault="00502176">
            <w:pPr>
              <w:jc w:val="right"/>
            </w:pPr>
            <w:r>
              <w:rPr>
                <w:rFonts w:ascii="宋体" w:eastAsia="宋体" w:hAnsi="宋体" w:cs="宋体"/>
                <w:color w:val="000000"/>
                <w:sz w:val="19"/>
              </w:rPr>
              <w:t>3.00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3.00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208</w:t>
            </w:r>
          </w:p>
        </w:tc>
        <w:tc>
          <w:tcPr>
            <w:tcW w:w="3480" w:type="dxa"/>
            <w:vAlign w:val="center"/>
          </w:tcPr>
          <w:p w:rsidR="004A0196" w:rsidRDefault="00502176">
            <w:pPr>
              <w:jc w:val="left"/>
            </w:pPr>
            <w:r>
              <w:rPr>
                <w:rFonts w:ascii="宋体" w:eastAsia="宋体" w:hAnsi="宋体" w:cs="宋体"/>
                <w:color w:val="000000"/>
                <w:sz w:val="19"/>
              </w:rPr>
              <w:t>社会保障和就业支出</w:t>
            </w:r>
          </w:p>
        </w:tc>
        <w:tc>
          <w:tcPr>
            <w:tcW w:w="1600" w:type="dxa"/>
            <w:vAlign w:val="center"/>
          </w:tcPr>
          <w:p w:rsidR="004A0196" w:rsidRDefault="00502176">
            <w:pPr>
              <w:jc w:val="right"/>
            </w:pPr>
            <w:r>
              <w:rPr>
                <w:rFonts w:ascii="宋体" w:eastAsia="宋体" w:hAnsi="宋体" w:cs="宋体"/>
                <w:color w:val="000000"/>
                <w:sz w:val="19"/>
              </w:rPr>
              <w:t>260.63</w:t>
            </w:r>
          </w:p>
        </w:tc>
        <w:tc>
          <w:tcPr>
            <w:tcW w:w="1600" w:type="dxa"/>
            <w:vAlign w:val="center"/>
          </w:tcPr>
          <w:p w:rsidR="004A0196" w:rsidRDefault="00502176">
            <w:pPr>
              <w:jc w:val="right"/>
            </w:pPr>
            <w:r>
              <w:rPr>
                <w:rFonts w:ascii="宋体" w:eastAsia="宋体" w:hAnsi="宋体" w:cs="宋体"/>
                <w:color w:val="000000"/>
                <w:sz w:val="19"/>
              </w:rPr>
              <w:t>260.63</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20805</w:t>
            </w:r>
          </w:p>
        </w:tc>
        <w:tc>
          <w:tcPr>
            <w:tcW w:w="3480" w:type="dxa"/>
            <w:vAlign w:val="center"/>
          </w:tcPr>
          <w:p w:rsidR="004A0196" w:rsidRDefault="00502176">
            <w:pPr>
              <w:jc w:val="left"/>
            </w:pPr>
            <w:r>
              <w:rPr>
                <w:rFonts w:ascii="宋体" w:eastAsia="宋体" w:hAnsi="宋体" w:cs="宋体"/>
                <w:color w:val="000000"/>
                <w:sz w:val="19"/>
              </w:rPr>
              <w:t>行政事业单位养老支出</w:t>
            </w:r>
          </w:p>
        </w:tc>
        <w:tc>
          <w:tcPr>
            <w:tcW w:w="1600" w:type="dxa"/>
            <w:vAlign w:val="center"/>
          </w:tcPr>
          <w:p w:rsidR="004A0196" w:rsidRDefault="00502176">
            <w:pPr>
              <w:jc w:val="right"/>
            </w:pPr>
            <w:r>
              <w:rPr>
                <w:rFonts w:ascii="宋体" w:eastAsia="宋体" w:hAnsi="宋体" w:cs="宋体"/>
                <w:color w:val="000000"/>
                <w:sz w:val="19"/>
              </w:rPr>
              <w:t>241.26</w:t>
            </w:r>
          </w:p>
        </w:tc>
        <w:tc>
          <w:tcPr>
            <w:tcW w:w="1600" w:type="dxa"/>
            <w:vAlign w:val="center"/>
          </w:tcPr>
          <w:p w:rsidR="004A0196" w:rsidRDefault="00502176">
            <w:pPr>
              <w:jc w:val="right"/>
            </w:pPr>
            <w:r>
              <w:rPr>
                <w:rFonts w:ascii="宋体" w:eastAsia="宋体" w:hAnsi="宋体" w:cs="宋体"/>
                <w:color w:val="000000"/>
                <w:sz w:val="19"/>
              </w:rPr>
              <w:t>241.26</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2080501</w:t>
            </w:r>
          </w:p>
        </w:tc>
        <w:tc>
          <w:tcPr>
            <w:tcW w:w="3480" w:type="dxa"/>
            <w:vAlign w:val="center"/>
          </w:tcPr>
          <w:p w:rsidR="004A0196" w:rsidRDefault="00502176">
            <w:pPr>
              <w:jc w:val="left"/>
            </w:pPr>
            <w:r>
              <w:rPr>
                <w:rFonts w:ascii="宋体" w:eastAsia="宋体" w:hAnsi="宋体" w:cs="宋体"/>
                <w:color w:val="000000"/>
                <w:sz w:val="19"/>
              </w:rPr>
              <w:t>行政单位离退休</w:t>
            </w:r>
          </w:p>
        </w:tc>
        <w:tc>
          <w:tcPr>
            <w:tcW w:w="1600" w:type="dxa"/>
            <w:vAlign w:val="center"/>
          </w:tcPr>
          <w:p w:rsidR="004A0196" w:rsidRDefault="00502176">
            <w:pPr>
              <w:jc w:val="right"/>
            </w:pPr>
            <w:r>
              <w:rPr>
                <w:rFonts w:ascii="宋体" w:eastAsia="宋体" w:hAnsi="宋体" w:cs="宋体"/>
                <w:color w:val="000000"/>
                <w:sz w:val="19"/>
              </w:rPr>
              <w:t>20.01</w:t>
            </w:r>
          </w:p>
        </w:tc>
        <w:tc>
          <w:tcPr>
            <w:tcW w:w="1600" w:type="dxa"/>
            <w:vAlign w:val="center"/>
          </w:tcPr>
          <w:p w:rsidR="004A0196" w:rsidRDefault="00502176">
            <w:pPr>
              <w:jc w:val="right"/>
            </w:pPr>
            <w:r>
              <w:rPr>
                <w:rFonts w:ascii="宋体" w:eastAsia="宋体" w:hAnsi="宋体" w:cs="宋体"/>
                <w:color w:val="000000"/>
                <w:sz w:val="19"/>
              </w:rPr>
              <w:t>20.01</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lastRenderedPageBreak/>
              <w:t>2080505</w:t>
            </w:r>
          </w:p>
        </w:tc>
        <w:tc>
          <w:tcPr>
            <w:tcW w:w="3480" w:type="dxa"/>
            <w:vAlign w:val="center"/>
          </w:tcPr>
          <w:p w:rsidR="004A0196" w:rsidRDefault="00502176">
            <w:pPr>
              <w:jc w:val="left"/>
            </w:pPr>
            <w:r>
              <w:rPr>
                <w:rFonts w:ascii="宋体" w:eastAsia="宋体" w:hAnsi="宋体" w:cs="宋体"/>
                <w:color w:val="000000"/>
                <w:sz w:val="19"/>
              </w:rPr>
              <w:t>机关事业单位基本养老保险缴费支出</w:t>
            </w:r>
          </w:p>
        </w:tc>
        <w:tc>
          <w:tcPr>
            <w:tcW w:w="1600" w:type="dxa"/>
            <w:vAlign w:val="center"/>
          </w:tcPr>
          <w:p w:rsidR="004A0196" w:rsidRDefault="00502176">
            <w:pPr>
              <w:jc w:val="right"/>
            </w:pPr>
            <w:r>
              <w:rPr>
                <w:rFonts w:ascii="宋体" w:eastAsia="宋体" w:hAnsi="宋体" w:cs="宋体"/>
                <w:color w:val="000000"/>
                <w:sz w:val="19"/>
              </w:rPr>
              <w:t>147.50</w:t>
            </w:r>
          </w:p>
        </w:tc>
        <w:tc>
          <w:tcPr>
            <w:tcW w:w="1600" w:type="dxa"/>
            <w:vAlign w:val="center"/>
          </w:tcPr>
          <w:p w:rsidR="004A0196" w:rsidRDefault="00502176">
            <w:pPr>
              <w:jc w:val="right"/>
            </w:pPr>
            <w:r>
              <w:rPr>
                <w:rFonts w:ascii="宋体" w:eastAsia="宋体" w:hAnsi="宋体" w:cs="宋体"/>
                <w:color w:val="000000"/>
                <w:sz w:val="19"/>
              </w:rPr>
              <w:t>147.50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2080506</w:t>
            </w:r>
          </w:p>
        </w:tc>
        <w:tc>
          <w:tcPr>
            <w:tcW w:w="3480" w:type="dxa"/>
            <w:vAlign w:val="center"/>
          </w:tcPr>
          <w:p w:rsidR="004A0196" w:rsidRDefault="00502176">
            <w:pPr>
              <w:jc w:val="left"/>
            </w:pPr>
            <w:r>
              <w:rPr>
                <w:rFonts w:ascii="宋体" w:eastAsia="宋体" w:hAnsi="宋体" w:cs="宋体"/>
                <w:color w:val="000000"/>
                <w:sz w:val="19"/>
              </w:rPr>
              <w:t>机关事业单位职业年金缴费支出</w:t>
            </w:r>
          </w:p>
        </w:tc>
        <w:tc>
          <w:tcPr>
            <w:tcW w:w="1600" w:type="dxa"/>
            <w:vAlign w:val="center"/>
          </w:tcPr>
          <w:p w:rsidR="004A0196" w:rsidRDefault="00502176">
            <w:pPr>
              <w:jc w:val="right"/>
            </w:pPr>
            <w:r>
              <w:rPr>
                <w:rFonts w:ascii="宋体" w:eastAsia="宋体" w:hAnsi="宋体" w:cs="宋体"/>
                <w:color w:val="000000"/>
                <w:sz w:val="19"/>
              </w:rPr>
              <w:t>73.75</w:t>
            </w:r>
          </w:p>
        </w:tc>
        <w:tc>
          <w:tcPr>
            <w:tcW w:w="1600" w:type="dxa"/>
            <w:vAlign w:val="center"/>
          </w:tcPr>
          <w:p w:rsidR="004A0196" w:rsidRDefault="00502176">
            <w:pPr>
              <w:jc w:val="right"/>
            </w:pPr>
            <w:r>
              <w:rPr>
                <w:rFonts w:ascii="宋体" w:eastAsia="宋体" w:hAnsi="宋体" w:cs="宋体"/>
                <w:color w:val="000000"/>
                <w:sz w:val="19"/>
              </w:rPr>
              <w:t>73.75</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20809</w:t>
            </w:r>
          </w:p>
        </w:tc>
        <w:tc>
          <w:tcPr>
            <w:tcW w:w="3480" w:type="dxa"/>
            <w:vAlign w:val="center"/>
          </w:tcPr>
          <w:p w:rsidR="004A0196" w:rsidRDefault="00502176">
            <w:pPr>
              <w:jc w:val="left"/>
            </w:pPr>
            <w:r>
              <w:rPr>
                <w:rFonts w:ascii="宋体" w:eastAsia="宋体" w:hAnsi="宋体" w:cs="宋体"/>
                <w:color w:val="000000"/>
                <w:sz w:val="19"/>
              </w:rPr>
              <w:t>退役安置</w:t>
            </w:r>
          </w:p>
        </w:tc>
        <w:tc>
          <w:tcPr>
            <w:tcW w:w="1600" w:type="dxa"/>
            <w:vAlign w:val="center"/>
          </w:tcPr>
          <w:p w:rsidR="004A0196" w:rsidRDefault="00502176">
            <w:pPr>
              <w:jc w:val="right"/>
            </w:pPr>
            <w:r>
              <w:rPr>
                <w:rFonts w:ascii="宋体" w:eastAsia="宋体" w:hAnsi="宋体" w:cs="宋体"/>
                <w:color w:val="000000"/>
                <w:sz w:val="19"/>
              </w:rPr>
              <w:t>17.70</w:t>
            </w:r>
          </w:p>
        </w:tc>
        <w:tc>
          <w:tcPr>
            <w:tcW w:w="1600" w:type="dxa"/>
            <w:vAlign w:val="center"/>
          </w:tcPr>
          <w:p w:rsidR="004A0196" w:rsidRDefault="00502176">
            <w:pPr>
              <w:jc w:val="right"/>
            </w:pPr>
            <w:r>
              <w:rPr>
                <w:rFonts w:ascii="宋体" w:eastAsia="宋体" w:hAnsi="宋体" w:cs="宋体"/>
                <w:color w:val="000000"/>
                <w:sz w:val="19"/>
              </w:rPr>
              <w:t>17.70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2080999</w:t>
            </w:r>
          </w:p>
        </w:tc>
        <w:tc>
          <w:tcPr>
            <w:tcW w:w="3480" w:type="dxa"/>
            <w:vAlign w:val="center"/>
          </w:tcPr>
          <w:p w:rsidR="004A0196" w:rsidRDefault="00502176">
            <w:pPr>
              <w:jc w:val="left"/>
            </w:pPr>
            <w:r>
              <w:rPr>
                <w:rFonts w:ascii="宋体" w:eastAsia="宋体" w:hAnsi="宋体" w:cs="宋体"/>
                <w:color w:val="000000"/>
                <w:sz w:val="19"/>
              </w:rPr>
              <w:t>其他退役安置支出</w:t>
            </w:r>
          </w:p>
        </w:tc>
        <w:tc>
          <w:tcPr>
            <w:tcW w:w="1600" w:type="dxa"/>
            <w:vAlign w:val="center"/>
          </w:tcPr>
          <w:p w:rsidR="004A0196" w:rsidRDefault="00502176">
            <w:pPr>
              <w:jc w:val="right"/>
            </w:pPr>
            <w:r>
              <w:rPr>
                <w:rFonts w:ascii="宋体" w:eastAsia="宋体" w:hAnsi="宋体" w:cs="宋体"/>
                <w:color w:val="000000"/>
                <w:sz w:val="19"/>
              </w:rPr>
              <w:t>17.70</w:t>
            </w:r>
          </w:p>
        </w:tc>
        <w:tc>
          <w:tcPr>
            <w:tcW w:w="1600" w:type="dxa"/>
            <w:vAlign w:val="center"/>
          </w:tcPr>
          <w:p w:rsidR="004A0196" w:rsidRDefault="00502176">
            <w:pPr>
              <w:jc w:val="right"/>
            </w:pPr>
            <w:r>
              <w:rPr>
                <w:rFonts w:ascii="宋体" w:eastAsia="宋体" w:hAnsi="宋体" w:cs="宋体"/>
                <w:color w:val="000000"/>
                <w:sz w:val="19"/>
              </w:rPr>
              <w:t>17.70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20899</w:t>
            </w:r>
          </w:p>
        </w:tc>
        <w:tc>
          <w:tcPr>
            <w:tcW w:w="3480" w:type="dxa"/>
            <w:vAlign w:val="center"/>
          </w:tcPr>
          <w:p w:rsidR="004A0196" w:rsidRDefault="00502176">
            <w:pPr>
              <w:jc w:val="left"/>
            </w:pPr>
            <w:r>
              <w:rPr>
                <w:rFonts w:ascii="宋体" w:eastAsia="宋体" w:hAnsi="宋体" w:cs="宋体"/>
                <w:color w:val="000000"/>
                <w:sz w:val="19"/>
              </w:rPr>
              <w:t>其他社会保障和就业支出</w:t>
            </w:r>
          </w:p>
        </w:tc>
        <w:tc>
          <w:tcPr>
            <w:tcW w:w="1600" w:type="dxa"/>
            <w:vAlign w:val="center"/>
          </w:tcPr>
          <w:p w:rsidR="004A0196" w:rsidRDefault="00502176">
            <w:pPr>
              <w:jc w:val="right"/>
            </w:pPr>
            <w:r>
              <w:rPr>
                <w:rFonts w:ascii="宋体" w:eastAsia="宋体" w:hAnsi="宋体" w:cs="宋体"/>
                <w:color w:val="000000"/>
                <w:sz w:val="19"/>
              </w:rPr>
              <w:t>1.67</w:t>
            </w:r>
          </w:p>
        </w:tc>
        <w:tc>
          <w:tcPr>
            <w:tcW w:w="1600" w:type="dxa"/>
            <w:vAlign w:val="center"/>
          </w:tcPr>
          <w:p w:rsidR="004A0196" w:rsidRDefault="00502176">
            <w:pPr>
              <w:jc w:val="right"/>
            </w:pPr>
            <w:r>
              <w:rPr>
                <w:rFonts w:ascii="宋体" w:eastAsia="宋体" w:hAnsi="宋体" w:cs="宋体"/>
                <w:color w:val="000000"/>
                <w:sz w:val="19"/>
              </w:rPr>
              <w:t>1.67</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2089999</w:t>
            </w:r>
          </w:p>
        </w:tc>
        <w:tc>
          <w:tcPr>
            <w:tcW w:w="3480" w:type="dxa"/>
            <w:vAlign w:val="center"/>
          </w:tcPr>
          <w:p w:rsidR="004A0196" w:rsidRDefault="00502176">
            <w:pPr>
              <w:jc w:val="left"/>
            </w:pPr>
            <w:r>
              <w:rPr>
                <w:rFonts w:ascii="宋体" w:eastAsia="宋体" w:hAnsi="宋体" w:cs="宋体"/>
                <w:color w:val="000000"/>
                <w:sz w:val="19"/>
              </w:rPr>
              <w:t>其他社会保障和就业支出</w:t>
            </w:r>
          </w:p>
        </w:tc>
        <w:tc>
          <w:tcPr>
            <w:tcW w:w="1600" w:type="dxa"/>
            <w:vAlign w:val="center"/>
          </w:tcPr>
          <w:p w:rsidR="004A0196" w:rsidRDefault="00502176">
            <w:pPr>
              <w:jc w:val="right"/>
            </w:pPr>
            <w:r>
              <w:rPr>
                <w:rFonts w:ascii="宋体" w:eastAsia="宋体" w:hAnsi="宋体" w:cs="宋体"/>
                <w:color w:val="000000"/>
                <w:sz w:val="19"/>
              </w:rPr>
              <w:t>1.67</w:t>
            </w:r>
          </w:p>
        </w:tc>
        <w:tc>
          <w:tcPr>
            <w:tcW w:w="1600" w:type="dxa"/>
            <w:vAlign w:val="center"/>
          </w:tcPr>
          <w:p w:rsidR="004A0196" w:rsidRDefault="00502176">
            <w:pPr>
              <w:jc w:val="right"/>
            </w:pPr>
            <w:r>
              <w:rPr>
                <w:rFonts w:ascii="宋体" w:eastAsia="宋体" w:hAnsi="宋体" w:cs="宋体"/>
                <w:color w:val="000000"/>
                <w:sz w:val="19"/>
              </w:rPr>
              <w:t>1.67</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210</w:t>
            </w:r>
          </w:p>
        </w:tc>
        <w:tc>
          <w:tcPr>
            <w:tcW w:w="3480" w:type="dxa"/>
            <w:vAlign w:val="center"/>
          </w:tcPr>
          <w:p w:rsidR="004A0196" w:rsidRDefault="00502176">
            <w:pPr>
              <w:jc w:val="left"/>
            </w:pPr>
            <w:r>
              <w:rPr>
                <w:rFonts w:ascii="宋体" w:eastAsia="宋体" w:hAnsi="宋体" w:cs="宋体"/>
                <w:color w:val="000000"/>
                <w:sz w:val="19"/>
              </w:rPr>
              <w:t>卫生健康支出</w:t>
            </w:r>
          </w:p>
        </w:tc>
        <w:tc>
          <w:tcPr>
            <w:tcW w:w="1600" w:type="dxa"/>
            <w:vAlign w:val="center"/>
          </w:tcPr>
          <w:p w:rsidR="004A0196" w:rsidRDefault="00502176">
            <w:pPr>
              <w:jc w:val="right"/>
            </w:pPr>
            <w:r>
              <w:rPr>
                <w:rFonts w:ascii="宋体" w:eastAsia="宋体" w:hAnsi="宋体" w:cs="宋体"/>
                <w:color w:val="000000"/>
                <w:sz w:val="19"/>
              </w:rPr>
              <w:t>127.82</w:t>
            </w:r>
          </w:p>
        </w:tc>
        <w:tc>
          <w:tcPr>
            <w:tcW w:w="1600" w:type="dxa"/>
            <w:vAlign w:val="center"/>
          </w:tcPr>
          <w:p w:rsidR="004A0196" w:rsidRDefault="00502176">
            <w:pPr>
              <w:jc w:val="right"/>
            </w:pPr>
            <w:r>
              <w:rPr>
                <w:rFonts w:ascii="宋体" w:eastAsia="宋体" w:hAnsi="宋体" w:cs="宋体"/>
                <w:color w:val="000000"/>
                <w:sz w:val="19"/>
              </w:rPr>
              <w:t>127.82</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21011</w:t>
            </w:r>
          </w:p>
        </w:tc>
        <w:tc>
          <w:tcPr>
            <w:tcW w:w="3480" w:type="dxa"/>
            <w:vAlign w:val="center"/>
          </w:tcPr>
          <w:p w:rsidR="004A0196" w:rsidRDefault="00502176">
            <w:pPr>
              <w:jc w:val="left"/>
            </w:pPr>
            <w:r>
              <w:rPr>
                <w:rFonts w:ascii="宋体" w:eastAsia="宋体" w:hAnsi="宋体" w:cs="宋体"/>
                <w:color w:val="000000"/>
                <w:sz w:val="19"/>
              </w:rPr>
              <w:t>行政事业单位医疗</w:t>
            </w:r>
          </w:p>
        </w:tc>
        <w:tc>
          <w:tcPr>
            <w:tcW w:w="1600" w:type="dxa"/>
            <w:vAlign w:val="center"/>
          </w:tcPr>
          <w:p w:rsidR="004A0196" w:rsidRDefault="00502176">
            <w:pPr>
              <w:jc w:val="right"/>
            </w:pPr>
            <w:r>
              <w:rPr>
                <w:rFonts w:ascii="宋体" w:eastAsia="宋体" w:hAnsi="宋体" w:cs="宋体"/>
                <w:color w:val="000000"/>
                <w:sz w:val="19"/>
              </w:rPr>
              <w:t>127.82</w:t>
            </w:r>
          </w:p>
        </w:tc>
        <w:tc>
          <w:tcPr>
            <w:tcW w:w="1600" w:type="dxa"/>
            <w:vAlign w:val="center"/>
          </w:tcPr>
          <w:p w:rsidR="004A0196" w:rsidRDefault="00502176">
            <w:pPr>
              <w:jc w:val="right"/>
            </w:pPr>
            <w:r>
              <w:rPr>
                <w:rFonts w:ascii="宋体" w:eastAsia="宋体" w:hAnsi="宋体" w:cs="宋体"/>
                <w:color w:val="000000"/>
                <w:sz w:val="19"/>
              </w:rPr>
              <w:t>127.82</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2101101</w:t>
            </w:r>
          </w:p>
        </w:tc>
        <w:tc>
          <w:tcPr>
            <w:tcW w:w="3480" w:type="dxa"/>
            <w:vAlign w:val="center"/>
          </w:tcPr>
          <w:p w:rsidR="004A0196" w:rsidRDefault="00502176">
            <w:pPr>
              <w:jc w:val="left"/>
            </w:pPr>
            <w:r>
              <w:rPr>
                <w:rFonts w:ascii="宋体" w:eastAsia="宋体" w:hAnsi="宋体" w:cs="宋体"/>
                <w:color w:val="000000"/>
                <w:sz w:val="19"/>
              </w:rPr>
              <w:t>行政单位医疗</w:t>
            </w:r>
          </w:p>
        </w:tc>
        <w:tc>
          <w:tcPr>
            <w:tcW w:w="1600" w:type="dxa"/>
            <w:vAlign w:val="center"/>
          </w:tcPr>
          <w:p w:rsidR="004A0196" w:rsidRDefault="00502176">
            <w:pPr>
              <w:jc w:val="right"/>
            </w:pPr>
            <w:r>
              <w:rPr>
                <w:rFonts w:ascii="宋体" w:eastAsia="宋体" w:hAnsi="宋体" w:cs="宋体"/>
                <w:color w:val="000000"/>
                <w:sz w:val="19"/>
              </w:rPr>
              <w:t>116.47</w:t>
            </w:r>
          </w:p>
        </w:tc>
        <w:tc>
          <w:tcPr>
            <w:tcW w:w="1600" w:type="dxa"/>
            <w:vAlign w:val="center"/>
          </w:tcPr>
          <w:p w:rsidR="004A0196" w:rsidRDefault="00502176">
            <w:pPr>
              <w:jc w:val="right"/>
            </w:pPr>
            <w:r>
              <w:rPr>
                <w:rFonts w:ascii="宋体" w:eastAsia="宋体" w:hAnsi="宋体" w:cs="宋体"/>
                <w:color w:val="000000"/>
                <w:sz w:val="19"/>
              </w:rPr>
              <w:t>116.47</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2101102</w:t>
            </w:r>
          </w:p>
        </w:tc>
        <w:tc>
          <w:tcPr>
            <w:tcW w:w="3480" w:type="dxa"/>
            <w:vAlign w:val="center"/>
          </w:tcPr>
          <w:p w:rsidR="004A0196" w:rsidRDefault="00502176">
            <w:pPr>
              <w:jc w:val="left"/>
            </w:pPr>
            <w:r>
              <w:rPr>
                <w:rFonts w:ascii="宋体" w:eastAsia="宋体" w:hAnsi="宋体" w:cs="宋体"/>
                <w:color w:val="000000"/>
                <w:sz w:val="19"/>
              </w:rPr>
              <w:t>事业单位医疗</w:t>
            </w:r>
          </w:p>
        </w:tc>
        <w:tc>
          <w:tcPr>
            <w:tcW w:w="1600" w:type="dxa"/>
            <w:vAlign w:val="center"/>
          </w:tcPr>
          <w:p w:rsidR="004A0196" w:rsidRDefault="00502176">
            <w:pPr>
              <w:jc w:val="right"/>
            </w:pPr>
            <w:r>
              <w:rPr>
                <w:rFonts w:ascii="宋体" w:eastAsia="宋体" w:hAnsi="宋体" w:cs="宋体"/>
                <w:color w:val="000000"/>
                <w:sz w:val="19"/>
              </w:rPr>
              <w:t>11.35</w:t>
            </w:r>
          </w:p>
        </w:tc>
        <w:tc>
          <w:tcPr>
            <w:tcW w:w="1600" w:type="dxa"/>
            <w:vAlign w:val="center"/>
          </w:tcPr>
          <w:p w:rsidR="004A0196" w:rsidRDefault="00502176">
            <w:pPr>
              <w:jc w:val="right"/>
            </w:pPr>
            <w:r>
              <w:rPr>
                <w:rFonts w:ascii="宋体" w:eastAsia="宋体" w:hAnsi="宋体" w:cs="宋体"/>
                <w:color w:val="000000"/>
                <w:sz w:val="19"/>
              </w:rPr>
              <w:t>11.35</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221</w:t>
            </w:r>
          </w:p>
        </w:tc>
        <w:tc>
          <w:tcPr>
            <w:tcW w:w="3480" w:type="dxa"/>
            <w:vAlign w:val="center"/>
          </w:tcPr>
          <w:p w:rsidR="004A0196" w:rsidRDefault="00502176">
            <w:pPr>
              <w:jc w:val="left"/>
            </w:pPr>
            <w:r>
              <w:rPr>
                <w:rFonts w:ascii="宋体" w:eastAsia="宋体" w:hAnsi="宋体" w:cs="宋体"/>
                <w:color w:val="000000"/>
                <w:sz w:val="19"/>
              </w:rPr>
              <w:t>住房保障支出</w:t>
            </w:r>
          </w:p>
        </w:tc>
        <w:tc>
          <w:tcPr>
            <w:tcW w:w="1600" w:type="dxa"/>
            <w:vAlign w:val="center"/>
          </w:tcPr>
          <w:p w:rsidR="004A0196" w:rsidRDefault="00502176">
            <w:pPr>
              <w:jc w:val="right"/>
            </w:pPr>
            <w:r>
              <w:rPr>
                <w:rFonts w:ascii="宋体" w:eastAsia="宋体" w:hAnsi="宋体" w:cs="宋体"/>
                <w:color w:val="000000"/>
                <w:sz w:val="19"/>
              </w:rPr>
              <w:t>140.94</w:t>
            </w:r>
          </w:p>
        </w:tc>
        <w:tc>
          <w:tcPr>
            <w:tcW w:w="1600" w:type="dxa"/>
            <w:vAlign w:val="center"/>
          </w:tcPr>
          <w:p w:rsidR="004A0196" w:rsidRDefault="00502176">
            <w:pPr>
              <w:jc w:val="right"/>
            </w:pPr>
            <w:r>
              <w:rPr>
                <w:rFonts w:ascii="宋体" w:eastAsia="宋体" w:hAnsi="宋体" w:cs="宋体"/>
                <w:color w:val="000000"/>
                <w:sz w:val="19"/>
              </w:rPr>
              <w:t>140.94</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22102</w:t>
            </w:r>
          </w:p>
        </w:tc>
        <w:tc>
          <w:tcPr>
            <w:tcW w:w="3480" w:type="dxa"/>
            <w:vAlign w:val="center"/>
          </w:tcPr>
          <w:p w:rsidR="004A0196" w:rsidRDefault="00502176">
            <w:pPr>
              <w:jc w:val="left"/>
            </w:pPr>
            <w:r>
              <w:rPr>
                <w:rFonts w:ascii="宋体" w:eastAsia="宋体" w:hAnsi="宋体" w:cs="宋体"/>
                <w:color w:val="000000"/>
                <w:sz w:val="19"/>
              </w:rPr>
              <w:t>住房改革支出</w:t>
            </w:r>
          </w:p>
        </w:tc>
        <w:tc>
          <w:tcPr>
            <w:tcW w:w="1600" w:type="dxa"/>
            <w:vAlign w:val="center"/>
          </w:tcPr>
          <w:p w:rsidR="004A0196" w:rsidRDefault="00502176">
            <w:pPr>
              <w:jc w:val="right"/>
            </w:pPr>
            <w:r>
              <w:rPr>
                <w:rFonts w:ascii="宋体" w:eastAsia="宋体" w:hAnsi="宋体" w:cs="宋体"/>
                <w:color w:val="000000"/>
                <w:sz w:val="19"/>
              </w:rPr>
              <w:t>140.94</w:t>
            </w:r>
          </w:p>
        </w:tc>
        <w:tc>
          <w:tcPr>
            <w:tcW w:w="1600" w:type="dxa"/>
            <w:vAlign w:val="center"/>
          </w:tcPr>
          <w:p w:rsidR="004A0196" w:rsidRDefault="00502176">
            <w:pPr>
              <w:jc w:val="right"/>
            </w:pPr>
            <w:r>
              <w:rPr>
                <w:rFonts w:ascii="宋体" w:eastAsia="宋体" w:hAnsi="宋体" w:cs="宋体"/>
                <w:color w:val="000000"/>
                <w:sz w:val="19"/>
              </w:rPr>
              <w:t>140.94</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900" w:type="dxa"/>
            <w:gridSpan w:val="3"/>
            <w:vAlign w:val="center"/>
          </w:tcPr>
          <w:p w:rsidR="004A0196" w:rsidRDefault="00502176">
            <w:pPr>
              <w:jc w:val="left"/>
            </w:pPr>
            <w:r>
              <w:rPr>
                <w:rFonts w:ascii="宋体" w:eastAsia="宋体" w:hAnsi="宋体" w:cs="宋体"/>
                <w:color w:val="000000"/>
                <w:sz w:val="19"/>
              </w:rPr>
              <w:t>2210201</w:t>
            </w:r>
          </w:p>
        </w:tc>
        <w:tc>
          <w:tcPr>
            <w:tcW w:w="3480" w:type="dxa"/>
            <w:vAlign w:val="center"/>
          </w:tcPr>
          <w:p w:rsidR="004A0196" w:rsidRDefault="00502176">
            <w:pPr>
              <w:jc w:val="left"/>
            </w:pPr>
            <w:r>
              <w:rPr>
                <w:rFonts w:ascii="宋体" w:eastAsia="宋体" w:hAnsi="宋体" w:cs="宋体"/>
                <w:color w:val="000000"/>
                <w:sz w:val="19"/>
              </w:rPr>
              <w:t>住房公积金</w:t>
            </w:r>
          </w:p>
        </w:tc>
        <w:tc>
          <w:tcPr>
            <w:tcW w:w="1600" w:type="dxa"/>
            <w:vAlign w:val="center"/>
          </w:tcPr>
          <w:p w:rsidR="004A0196" w:rsidRDefault="00502176">
            <w:pPr>
              <w:jc w:val="right"/>
            </w:pPr>
            <w:r>
              <w:rPr>
                <w:rFonts w:ascii="宋体" w:eastAsia="宋体" w:hAnsi="宋体" w:cs="宋体"/>
                <w:color w:val="000000"/>
                <w:sz w:val="19"/>
              </w:rPr>
              <w:t>140.94</w:t>
            </w:r>
          </w:p>
        </w:tc>
        <w:tc>
          <w:tcPr>
            <w:tcW w:w="1600" w:type="dxa"/>
            <w:vAlign w:val="center"/>
          </w:tcPr>
          <w:p w:rsidR="004A0196" w:rsidRDefault="00502176">
            <w:pPr>
              <w:jc w:val="right"/>
            </w:pPr>
            <w:r>
              <w:rPr>
                <w:rFonts w:ascii="宋体" w:eastAsia="宋体" w:hAnsi="宋体" w:cs="宋体"/>
                <w:color w:val="000000"/>
                <w:sz w:val="19"/>
              </w:rPr>
              <w:t>140.94</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600" w:type="dxa"/>
            <w:vAlign w:val="center"/>
          </w:tcPr>
          <w:p w:rsidR="004A0196" w:rsidRDefault="00502176">
            <w:pPr>
              <w:jc w:val="right"/>
            </w:pPr>
            <w:r>
              <w:rPr>
                <w:rFonts w:ascii="宋体" w:eastAsia="宋体" w:hAnsi="宋体" w:cs="宋体"/>
                <w:color w:val="000000"/>
                <w:sz w:val="19"/>
              </w:rPr>
              <w:t>0.00</w:t>
            </w:r>
          </w:p>
        </w:tc>
        <w:tc>
          <w:tcPr>
            <w:tcW w:w="1578" w:type="dxa"/>
            <w:vAlign w:val="center"/>
          </w:tcPr>
          <w:p w:rsidR="004A0196" w:rsidRDefault="00502176">
            <w:pPr>
              <w:jc w:val="right"/>
            </w:pPr>
            <w:r>
              <w:rPr>
                <w:rFonts w:ascii="宋体" w:eastAsia="宋体" w:hAnsi="宋体" w:cs="宋体"/>
                <w:color w:val="000000"/>
                <w:sz w:val="19"/>
              </w:rPr>
              <w:t>0.00</w:t>
            </w:r>
          </w:p>
        </w:tc>
      </w:tr>
      <w:tr w:rsidR="004A0196">
        <w:trPr>
          <w:trHeight w:hRule="exact" w:val="400"/>
          <w:jc w:val="center"/>
        </w:trPr>
        <w:tc>
          <w:tcPr>
            <w:tcW w:w="13958" w:type="dxa"/>
            <w:gridSpan w:val="10"/>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17"/>
              </w:rPr>
              <w:t>注：本表反映本年度各项支出情况。</w:t>
            </w:r>
          </w:p>
        </w:tc>
      </w:tr>
    </w:tbl>
    <w:p w:rsidR="004A0196" w:rsidRDefault="00502176">
      <w:pPr>
        <w:snapToGrid w:val="0"/>
        <w:spacing w:line="0" w:lineRule="auto"/>
      </w:pPr>
      <w:r>
        <w:rPr>
          <w:sz w:val="8"/>
        </w:rPr>
        <w:t xml:space="preserve"> </w:t>
      </w:r>
    </w:p>
    <w:p w:rsidR="004A0196" w:rsidRDefault="004A0196">
      <w:pPr>
        <w:jc w:val="left"/>
        <w:rPr>
          <w:rFonts w:ascii="黑体" w:eastAsia="黑体" w:hAnsi="黑体" w:cs="黑体"/>
          <w:sz w:val="36"/>
          <w:szCs w:val="36"/>
        </w:rPr>
        <w:sectPr w:rsidR="004A0196">
          <w:pgSz w:w="16838" w:h="11906" w:orient="landscape"/>
          <w:pgMar w:top="1134" w:right="1440" w:bottom="1134" w:left="1440" w:header="720" w:footer="720" w:gutter="0"/>
          <w:cols w:space="425"/>
          <w:docGrid w:type="lines" w:linePitch="312"/>
        </w:sectPr>
      </w:pPr>
    </w:p>
    <w:p w:rsidR="004A0196" w:rsidRDefault="00502176">
      <w:pPr>
        <w:pStyle w:val="Heading2"/>
        <w:jc w:val="center"/>
        <w:rPr>
          <w:rFonts w:ascii="楷体" w:eastAsia="楷体" w:hAnsi="楷体" w:cs="楷体"/>
          <w:b w:val="0"/>
          <w:bCs/>
        </w:rPr>
      </w:pPr>
      <w:bookmarkStart w:id="19" w:name="_Toc2047649297"/>
      <w:bookmarkStart w:id="20" w:name="_Toc_1_2_0000000010"/>
      <w:r>
        <w:rPr>
          <w:rFonts w:ascii="楷体" w:eastAsia="楷体" w:hAnsi="楷体" w:cs="楷体" w:hint="eastAsia"/>
          <w:b w:val="0"/>
          <w:bCs/>
        </w:rPr>
        <w:lastRenderedPageBreak/>
        <w:t>2023</w:t>
      </w:r>
      <w:r>
        <w:rPr>
          <w:rFonts w:ascii="楷体" w:eastAsia="楷体" w:hAnsi="楷体" w:cs="楷体" w:hint="eastAsia"/>
          <w:b w:val="0"/>
          <w:bCs/>
        </w:rPr>
        <w:t>年度财政拨款收入支出决算总表</w:t>
      </w:r>
      <w:bookmarkEnd w:id="19"/>
      <w:bookmarkEnd w:id="20"/>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06</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2760"/>
        <w:gridCol w:w="480"/>
        <w:gridCol w:w="1420"/>
        <w:gridCol w:w="3080"/>
        <w:gridCol w:w="480"/>
        <w:gridCol w:w="1420"/>
        <w:gridCol w:w="1420"/>
        <w:gridCol w:w="1420"/>
        <w:gridCol w:w="1478"/>
      </w:tblGrid>
      <w:tr w:rsidR="004A0196">
        <w:trPr>
          <w:trHeight w:hRule="exact" w:val="379"/>
          <w:jc w:val="center"/>
        </w:trPr>
        <w:tc>
          <w:tcPr>
            <w:tcW w:w="4660" w:type="dxa"/>
            <w:gridSpan w:val="3"/>
            <w:vAlign w:val="center"/>
          </w:tcPr>
          <w:p w:rsidR="004A0196" w:rsidRDefault="00502176">
            <w:pPr>
              <w:jc w:val="center"/>
            </w:pPr>
            <w:r>
              <w:rPr>
                <w:rFonts w:ascii="宋体" w:eastAsia="宋体" w:hAnsi="宋体" w:cs="宋体"/>
                <w:color w:val="000000"/>
                <w:sz w:val="18"/>
              </w:rPr>
              <w:t>收</w:t>
            </w:r>
            <w:r>
              <w:rPr>
                <w:rFonts w:ascii="宋体" w:eastAsia="宋体" w:hAnsi="宋体" w:cs="宋体"/>
                <w:color w:val="000000"/>
                <w:sz w:val="18"/>
              </w:rPr>
              <w:t xml:space="preserve">     </w:t>
            </w:r>
            <w:r>
              <w:rPr>
                <w:rFonts w:ascii="宋体" w:eastAsia="宋体" w:hAnsi="宋体" w:cs="宋体"/>
                <w:color w:val="000000"/>
                <w:sz w:val="18"/>
              </w:rPr>
              <w:t>入</w:t>
            </w:r>
          </w:p>
        </w:tc>
        <w:tc>
          <w:tcPr>
            <w:tcW w:w="9298" w:type="dxa"/>
            <w:gridSpan w:val="6"/>
            <w:vAlign w:val="center"/>
          </w:tcPr>
          <w:p w:rsidR="004A0196" w:rsidRDefault="00502176">
            <w:pPr>
              <w:jc w:val="center"/>
            </w:pPr>
            <w:r>
              <w:rPr>
                <w:rFonts w:ascii="宋体" w:eastAsia="宋体" w:hAnsi="宋体" w:cs="宋体"/>
                <w:color w:val="000000"/>
                <w:sz w:val="18"/>
              </w:rPr>
              <w:t>支</w:t>
            </w:r>
            <w:r>
              <w:rPr>
                <w:rFonts w:ascii="宋体" w:eastAsia="宋体" w:hAnsi="宋体" w:cs="宋体"/>
                <w:color w:val="000000"/>
                <w:sz w:val="18"/>
              </w:rPr>
              <w:t xml:space="preserve">     </w:t>
            </w:r>
            <w:r>
              <w:rPr>
                <w:rFonts w:ascii="宋体" w:eastAsia="宋体" w:hAnsi="宋体" w:cs="宋体"/>
                <w:color w:val="000000"/>
                <w:sz w:val="18"/>
              </w:rPr>
              <w:t>出</w:t>
            </w:r>
          </w:p>
        </w:tc>
      </w:tr>
      <w:tr w:rsidR="004A0196">
        <w:trPr>
          <w:trHeight w:hRule="exact" w:val="360"/>
          <w:jc w:val="center"/>
        </w:trPr>
        <w:tc>
          <w:tcPr>
            <w:tcW w:w="2760" w:type="dxa"/>
            <w:vMerge w:val="restart"/>
            <w:vAlign w:val="center"/>
          </w:tcPr>
          <w:p w:rsidR="004A0196" w:rsidRDefault="00502176">
            <w:pPr>
              <w:jc w:val="center"/>
            </w:pPr>
            <w:r>
              <w:rPr>
                <w:rFonts w:ascii="宋体" w:eastAsia="宋体" w:hAnsi="宋体" w:cs="宋体"/>
                <w:color w:val="000000"/>
                <w:sz w:val="18"/>
              </w:rPr>
              <w:t>项</w:t>
            </w:r>
            <w:r>
              <w:rPr>
                <w:rFonts w:ascii="宋体" w:eastAsia="宋体" w:hAnsi="宋体" w:cs="宋体"/>
                <w:color w:val="000000"/>
                <w:sz w:val="18"/>
              </w:rPr>
              <w:t xml:space="preserve">   </w:t>
            </w:r>
            <w:r>
              <w:rPr>
                <w:rFonts w:ascii="宋体" w:eastAsia="宋体" w:hAnsi="宋体" w:cs="宋体"/>
                <w:color w:val="000000"/>
                <w:sz w:val="18"/>
              </w:rPr>
              <w:t>目</w:t>
            </w:r>
          </w:p>
        </w:tc>
        <w:tc>
          <w:tcPr>
            <w:tcW w:w="480" w:type="dxa"/>
            <w:vMerge w:val="restart"/>
            <w:vAlign w:val="center"/>
          </w:tcPr>
          <w:p w:rsidR="004A0196" w:rsidRDefault="00502176">
            <w:pPr>
              <w:jc w:val="center"/>
            </w:pPr>
            <w:r>
              <w:rPr>
                <w:rFonts w:ascii="宋体" w:eastAsia="宋体" w:hAnsi="宋体" w:cs="宋体"/>
                <w:color w:val="000000"/>
                <w:sz w:val="18"/>
              </w:rPr>
              <w:t>行次</w:t>
            </w:r>
          </w:p>
        </w:tc>
        <w:tc>
          <w:tcPr>
            <w:tcW w:w="1420" w:type="dxa"/>
            <w:vMerge w:val="restart"/>
            <w:vAlign w:val="center"/>
          </w:tcPr>
          <w:p w:rsidR="004A0196" w:rsidRDefault="00502176">
            <w:pPr>
              <w:jc w:val="center"/>
            </w:pPr>
            <w:r>
              <w:rPr>
                <w:rFonts w:ascii="宋体" w:eastAsia="宋体" w:hAnsi="宋体" w:cs="宋体"/>
                <w:color w:val="000000"/>
                <w:sz w:val="18"/>
              </w:rPr>
              <w:t>金额</w:t>
            </w:r>
          </w:p>
        </w:tc>
        <w:tc>
          <w:tcPr>
            <w:tcW w:w="3080" w:type="dxa"/>
            <w:vMerge w:val="restart"/>
            <w:vAlign w:val="center"/>
          </w:tcPr>
          <w:p w:rsidR="004A0196" w:rsidRDefault="00502176">
            <w:pPr>
              <w:jc w:val="center"/>
            </w:pPr>
            <w:r>
              <w:rPr>
                <w:rFonts w:ascii="宋体" w:eastAsia="宋体" w:hAnsi="宋体" w:cs="宋体"/>
                <w:color w:val="000000"/>
                <w:sz w:val="18"/>
              </w:rPr>
              <w:t>项</w:t>
            </w:r>
            <w:r>
              <w:rPr>
                <w:rFonts w:ascii="宋体" w:eastAsia="宋体" w:hAnsi="宋体" w:cs="宋体"/>
                <w:color w:val="000000"/>
                <w:sz w:val="18"/>
              </w:rPr>
              <w:t xml:space="preserve">   </w:t>
            </w:r>
            <w:r>
              <w:rPr>
                <w:rFonts w:ascii="宋体" w:eastAsia="宋体" w:hAnsi="宋体" w:cs="宋体"/>
                <w:color w:val="000000"/>
                <w:sz w:val="18"/>
              </w:rPr>
              <w:t>目</w:t>
            </w:r>
          </w:p>
        </w:tc>
        <w:tc>
          <w:tcPr>
            <w:tcW w:w="480" w:type="dxa"/>
            <w:vMerge w:val="restart"/>
            <w:vAlign w:val="center"/>
          </w:tcPr>
          <w:p w:rsidR="004A0196" w:rsidRDefault="00502176">
            <w:pPr>
              <w:jc w:val="center"/>
            </w:pPr>
            <w:r>
              <w:rPr>
                <w:rFonts w:ascii="宋体" w:eastAsia="宋体" w:hAnsi="宋体" w:cs="宋体"/>
                <w:color w:val="000000"/>
                <w:sz w:val="18"/>
              </w:rPr>
              <w:t>行次</w:t>
            </w:r>
          </w:p>
        </w:tc>
        <w:tc>
          <w:tcPr>
            <w:tcW w:w="1420" w:type="dxa"/>
            <w:vMerge w:val="restart"/>
            <w:vAlign w:val="center"/>
          </w:tcPr>
          <w:p w:rsidR="004A0196" w:rsidRDefault="00502176">
            <w:pPr>
              <w:jc w:val="center"/>
            </w:pPr>
            <w:r>
              <w:rPr>
                <w:rFonts w:ascii="宋体" w:eastAsia="宋体" w:hAnsi="宋体" w:cs="宋体"/>
                <w:color w:val="000000"/>
                <w:sz w:val="18"/>
              </w:rPr>
              <w:t>合计</w:t>
            </w:r>
          </w:p>
        </w:tc>
        <w:tc>
          <w:tcPr>
            <w:tcW w:w="1420" w:type="dxa"/>
            <w:vMerge w:val="restart"/>
            <w:vAlign w:val="center"/>
          </w:tcPr>
          <w:p w:rsidR="004A0196" w:rsidRDefault="00502176">
            <w:pPr>
              <w:jc w:val="center"/>
            </w:pPr>
            <w:r>
              <w:rPr>
                <w:rFonts w:ascii="宋体" w:eastAsia="宋体" w:hAnsi="宋体" w:cs="宋体"/>
                <w:color w:val="000000"/>
                <w:sz w:val="18"/>
              </w:rPr>
              <w:t>一般公共预算财政拨款</w:t>
            </w:r>
          </w:p>
        </w:tc>
        <w:tc>
          <w:tcPr>
            <w:tcW w:w="1420" w:type="dxa"/>
            <w:vMerge w:val="restart"/>
            <w:vAlign w:val="center"/>
          </w:tcPr>
          <w:p w:rsidR="004A0196" w:rsidRDefault="00502176">
            <w:pPr>
              <w:jc w:val="center"/>
            </w:pPr>
            <w:r>
              <w:rPr>
                <w:rFonts w:ascii="宋体" w:eastAsia="宋体" w:hAnsi="宋体" w:cs="宋体"/>
                <w:color w:val="000000"/>
                <w:sz w:val="18"/>
              </w:rPr>
              <w:t>政府性基金预算财政拨款</w:t>
            </w:r>
          </w:p>
        </w:tc>
        <w:tc>
          <w:tcPr>
            <w:tcW w:w="1478" w:type="dxa"/>
            <w:vMerge w:val="restart"/>
            <w:vAlign w:val="center"/>
          </w:tcPr>
          <w:p w:rsidR="004A0196" w:rsidRDefault="00502176">
            <w:pPr>
              <w:jc w:val="center"/>
            </w:pPr>
            <w:r>
              <w:rPr>
                <w:rFonts w:ascii="宋体" w:eastAsia="宋体" w:hAnsi="宋体" w:cs="宋体"/>
                <w:color w:val="000000"/>
                <w:sz w:val="18"/>
              </w:rPr>
              <w:t>国有资本经营预算财政拨款</w:t>
            </w:r>
          </w:p>
        </w:tc>
      </w:tr>
      <w:tr w:rsidR="004A0196">
        <w:trPr>
          <w:trHeight w:hRule="exact" w:val="757"/>
          <w:jc w:val="center"/>
        </w:trPr>
        <w:tc>
          <w:tcPr>
            <w:tcW w:w="2760" w:type="dxa"/>
            <w:vMerge/>
            <w:vAlign w:val="center"/>
          </w:tcPr>
          <w:p w:rsidR="004A0196" w:rsidRDefault="004A0196"/>
        </w:tc>
        <w:tc>
          <w:tcPr>
            <w:tcW w:w="480" w:type="dxa"/>
            <w:vMerge/>
            <w:vAlign w:val="center"/>
          </w:tcPr>
          <w:p w:rsidR="004A0196" w:rsidRDefault="004A0196"/>
        </w:tc>
        <w:tc>
          <w:tcPr>
            <w:tcW w:w="1420" w:type="dxa"/>
            <w:vMerge/>
            <w:vAlign w:val="center"/>
          </w:tcPr>
          <w:p w:rsidR="004A0196" w:rsidRDefault="004A0196"/>
        </w:tc>
        <w:tc>
          <w:tcPr>
            <w:tcW w:w="3080" w:type="dxa"/>
            <w:vMerge/>
            <w:vAlign w:val="center"/>
          </w:tcPr>
          <w:p w:rsidR="004A0196" w:rsidRDefault="004A0196"/>
        </w:tc>
        <w:tc>
          <w:tcPr>
            <w:tcW w:w="480" w:type="dxa"/>
            <w:vMerge/>
            <w:vAlign w:val="center"/>
          </w:tcPr>
          <w:p w:rsidR="004A0196" w:rsidRDefault="004A0196"/>
        </w:tc>
        <w:tc>
          <w:tcPr>
            <w:tcW w:w="1420" w:type="dxa"/>
            <w:vMerge/>
            <w:vAlign w:val="center"/>
          </w:tcPr>
          <w:p w:rsidR="004A0196" w:rsidRDefault="004A0196"/>
        </w:tc>
        <w:tc>
          <w:tcPr>
            <w:tcW w:w="1420" w:type="dxa"/>
            <w:vMerge/>
            <w:vAlign w:val="center"/>
          </w:tcPr>
          <w:p w:rsidR="004A0196" w:rsidRDefault="004A0196"/>
        </w:tc>
        <w:tc>
          <w:tcPr>
            <w:tcW w:w="1420" w:type="dxa"/>
            <w:vMerge/>
            <w:vAlign w:val="center"/>
          </w:tcPr>
          <w:p w:rsidR="004A0196" w:rsidRDefault="004A0196"/>
        </w:tc>
        <w:tc>
          <w:tcPr>
            <w:tcW w:w="1478" w:type="dxa"/>
            <w:vMerge/>
            <w:vAlign w:val="center"/>
          </w:tcPr>
          <w:p w:rsidR="004A0196" w:rsidRDefault="004A0196"/>
        </w:tc>
      </w:tr>
      <w:tr w:rsidR="004A0196">
        <w:trPr>
          <w:trHeight w:hRule="exact" w:val="379"/>
          <w:jc w:val="center"/>
        </w:trPr>
        <w:tc>
          <w:tcPr>
            <w:tcW w:w="2760" w:type="dxa"/>
            <w:vAlign w:val="center"/>
          </w:tcPr>
          <w:p w:rsidR="004A0196" w:rsidRDefault="00502176">
            <w:pPr>
              <w:jc w:val="center"/>
            </w:pPr>
            <w:r>
              <w:rPr>
                <w:rFonts w:ascii="宋体" w:eastAsia="宋体" w:hAnsi="宋体" w:cs="宋体"/>
                <w:color w:val="000000"/>
                <w:sz w:val="18"/>
              </w:rPr>
              <w:t>栏</w:t>
            </w:r>
            <w:r>
              <w:rPr>
                <w:rFonts w:ascii="宋体" w:eastAsia="宋体" w:hAnsi="宋体" w:cs="宋体"/>
                <w:color w:val="000000"/>
                <w:sz w:val="18"/>
              </w:rPr>
              <w:t xml:space="preserve">   </w:t>
            </w:r>
            <w:r>
              <w:rPr>
                <w:rFonts w:ascii="宋体" w:eastAsia="宋体" w:hAnsi="宋体" w:cs="宋体"/>
                <w:color w:val="000000"/>
                <w:sz w:val="18"/>
              </w:rPr>
              <w:t>次</w:t>
            </w:r>
          </w:p>
        </w:tc>
        <w:tc>
          <w:tcPr>
            <w:tcW w:w="480" w:type="dxa"/>
            <w:vAlign w:val="center"/>
          </w:tcPr>
          <w:p w:rsidR="004A0196" w:rsidRDefault="004A0196"/>
        </w:tc>
        <w:tc>
          <w:tcPr>
            <w:tcW w:w="1420" w:type="dxa"/>
            <w:vAlign w:val="center"/>
          </w:tcPr>
          <w:p w:rsidR="004A0196" w:rsidRDefault="00502176">
            <w:pPr>
              <w:jc w:val="center"/>
            </w:pPr>
            <w:r>
              <w:rPr>
                <w:rFonts w:ascii="宋体" w:eastAsia="宋体" w:hAnsi="宋体" w:cs="宋体"/>
                <w:color w:val="000000"/>
                <w:sz w:val="18"/>
              </w:rPr>
              <w:t>1</w:t>
            </w:r>
          </w:p>
        </w:tc>
        <w:tc>
          <w:tcPr>
            <w:tcW w:w="3080" w:type="dxa"/>
            <w:vAlign w:val="center"/>
          </w:tcPr>
          <w:p w:rsidR="004A0196" w:rsidRDefault="00502176">
            <w:pPr>
              <w:jc w:val="center"/>
            </w:pPr>
            <w:r>
              <w:rPr>
                <w:rFonts w:ascii="宋体" w:eastAsia="宋体" w:hAnsi="宋体" w:cs="宋体"/>
                <w:color w:val="000000"/>
                <w:sz w:val="18"/>
              </w:rPr>
              <w:t>栏</w:t>
            </w:r>
            <w:r>
              <w:rPr>
                <w:rFonts w:ascii="宋体" w:eastAsia="宋体" w:hAnsi="宋体" w:cs="宋体"/>
                <w:color w:val="000000"/>
                <w:sz w:val="18"/>
              </w:rPr>
              <w:t xml:space="preserve">   </w:t>
            </w:r>
            <w:r>
              <w:rPr>
                <w:rFonts w:ascii="宋体" w:eastAsia="宋体" w:hAnsi="宋体" w:cs="宋体"/>
                <w:color w:val="000000"/>
                <w:sz w:val="18"/>
              </w:rPr>
              <w:t>次</w:t>
            </w:r>
          </w:p>
        </w:tc>
        <w:tc>
          <w:tcPr>
            <w:tcW w:w="480" w:type="dxa"/>
            <w:vAlign w:val="center"/>
          </w:tcPr>
          <w:p w:rsidR="004A0196" w:rsidRDefault="004A0196"/>
        </w:tc>
        <w:tc>
          <w:tcPr>
            <w:tcW w:w="1420" w:type="dxa"/>
            <w:vAlign w:val="center"/>
          </w:tcPr>
          <w:p w:rsidR="004A0196" w:rsidRDefault="00502176">
            <w:pPr>
              <w:jc w:val="center"/>
            </w:pPr>
            <w:r>
              <w:rPr>
                <w:rFonts w:ascii="宋体" w:eastAsia="宋体" w:hAnsi="宋体" w:cs="宋体"/>
                <w:color w:val="000000"/>
                <w:sz w:val="18"/>
              </w:rPr>
              <w:t>2</w:t>
            </w:r>
          </w:p>
        </w:tc>
        <w:tc>
          <w:tcPr>
            <w:tcW w:w="1420" w:type="dxa"/>
            <w:vAlign w:val="center"/>
          </w:tcPr>
          <w:p w:rsidR="004A0196" w:rsidRDefault="00502176">
            <w:pPr>
              <w:jc w:val="center"/>
            </w:pPr>
            <w:r>
              <w:rPr>
                <w:rFonts w:ascii="宋体" w:eastAsia="宋体" w:hAnsi="宋体" w:cs="宋体"/>
                <w:color w:val="000000"/>
                <w:sz w:val="18"/>
              </w:rPr>
              <w:t>3</w:t>
            </w:r>
          </w:p>
        </w:tc>
        <w:tc>
          <w:tcPr>
            <w:tcW w:w="1420" w:type="dxa"/>
            <w:vAlign w:val="center"/>
          </w:tcPr>
          <w:p w:rsidR="004A0196" w:rsidRDefault="00502176">
            <w:pPr>
              <w:jc w:val="center"/>
            </w:pPr>
            <w:r>
              <w:rPr>
                <w:rFonts w:ascii="宋体" w:eastAsia="宋体" w:hAnsi="宋体" w:cs="宋体"/>
                <w:color w:val="000000"/>
                <w:sz w:val="18"/>
              </w:rPr>
              <w:t>4</w:t>
            </w:r>
          </w:p>
        </w:tc>
        <w:tc>
          <w:tcPr>
            <w:tcW w:w="1478" w:type="dxa"/>
            <w:vAlign w:val="center"/>
          </w:tcPr>
          <w:p w:rsidR="004A0196" w:rsidRDefault="00502176">
            <w:pPr>
              <w:jc w:val="center"/>
            </w:pPr>
            <w:r>
              <w:rPr>
                <w:rFonts w:ascii="宋体" w:eastAsia="宋体" w:hAnsi="宋体" w:cs="宋体"/>
                <w:color w:val="000000"/>
                <w:sz w:val="18"/>
              </w:rPr>
              <w:t>5</w:t>
            </w:r>
          </w:p>
        </w:tc>
      </w:tr>
      <w:tr w:rsidR="004A0196">
        <w:trPr>
          <w:trHeight w:hRule="exact" w:val="379"/>
          <w:jc w:val="center"/>
        </w:trPr>
        <w:tc>
          <w:tcPr>
            <w:tcW w:w="2760" w:type="dxa"/>
            <w:vAlign w:val="center"/>
          </w:tcPr>
          <w:p w:rsidR="004A0196" w:rsidRDefault="00502176">
            <w:pPr>
              <w:jc w:val="left"/>
            </w:pPr>
            <w:r>
              <w:rPr>
                <w:rFonts w:ascii="宋体" w:eastAsia="宋体" w:hAnsi="宋体" w:cs="宋体"/>
                <w:color w:val="000000"/>
                <w:sz w:val="18"/>
              </w:rPr>
              <w:t>一、一般公共预算财政拨款</w:t>
            </w:r>
          </w:p>
        </w:tc>
        <w:tc>
          <w:tcPr>
            <w:tcW w:w="480" w:type="dxa"/>
            <w:vAlign w:val="center"/>
          </w:tcPr>
          <w:p w:rsidR="004A0196" w:rsidRDefault="00502176">
            <w:pPr>
              <w:jc w:val="center"/>
            </w:pPr>
            <w:r>
              <w:rPr>
                <w:rFonts w:ascii="宋体" w:eastAsia="宋体" w:hAnsi="宋体" w:cs="宋体"/>
                <w:color w:val="000000"/>
                <w:sz w:val="18"/>
              </w:rPr>
              <w:t>1</w:t>
            </w:r>
          </w:p>
        </w:tc>
        <w:tc>
          <w:tcPr>
            <w:tcW w:w="1420" w:type="dxa"/>
            <w:vAlign w:val="center"/>
          </w:tcPr>
          <w:p w:rsidR="004A0196" w:rsidRDefault="00502176">
            <w:pPr>
              <w:jc w:val="right"/>
            </w:pPr>
            <w:r>
              <w:rPr>
                <w:rFonts w:ascii="宋体" w:eastAsia="宋体" w:hAnsi="宋体" w:cs="宋体"/>
                <w:color w:val="000000"/>
                <w:sz w:val="18"/>
              </w:rPr>
              <w:t>2,377.58</w:t>
            </w:r>
          </w:p>
        </w:tc>
        <w:tc>
          <w:tcPr>
            <w:tcW w:w="3080" w:type="dxa"/>
            <w:vAlign w:val="center"/>
          </w:tcPr>
          <w:p w:rsidR="004A0196" w:rsidRDefault="00502176">
            <w:pPr>
              <w:jc w:val="left"/>
            </w:pPr>
            <w:r>
              <w:rPr>
                <w:rFonts w:ascii="宋体" w:eastAsia="宋体" w:hAnsi="宋体" w:cs="宋体"/>
                <w:color w:val="000000"/>
                <w:sz w:val="18"/>
              </w:rPr>
              <w:t>一、一般公共服务支出</w:t>
            </w:r>
          </w:p>
        </w:tc>
        <w:tc>
          <w:tcPr>
            <w:tcW w:w="480" w:type="dxa"/>
            <w:vAlign w:val="center"/>
          </w:tcPr>
          <w:p w:rsidR="004A0196" w:rsidRDefault="00502176">
            <w:pPr>
              <w:jc w:val="center"/>
            </w:pPr>
            <w:r>
              <w:rPr>
                <w:rFonts w:ascii="宋体" w:eastAsia="宋体" w:hAnsi="宋体" w:cs="宋体"/>
                <w:color w:val="000000"/>
                <w:sz w:val="18"/>
              </w:rPr>
              <w:t>33</w:t>
            </w:r>
          </w:p>
        </w:tc>
        <w:tc>
          <w:tcPr>
            <w:tcW w:w="1420" w:type="dxa"/>
            <w:vAlign w:val="center"/>
          </w:tcPr>
          <w:p w:rsidR="004A0196" w:rsidRDefault="00502176">
            <w:pPr>
              <w:jc w:val="right"/>
            </w:pPr>
            <w:r>
              <w:rPr>
                <w:rFonts w:ascii="宋体" w:eastAsia="宋体" w:hAnsi="宋体" w:cs="宋体"/>
                <w:color w:val="000000"/>
                <w:sz w:val="18"/>
              </w:rPr>
              <w:t>2.36</w:t>
            </w:r>
          </w:p>
        </w:tc>
        <w:tc>
          <w:tcPr>
            <w:tcW w:w="1420" w:type="dxa"/>
            <w:vAlign w:val="center"/>
          </w:tcPr>
          <w:p w:rsidR="004A0196" w:rsidRDefault="00502176">
            <w:pPr>
              <w:jc w:val="right"/>
            </w:pPr>
            <w:r>
              <w:rPr>
                <w:rFonts w:ascii="宋体" w:eastAsia="宋体" w:hAnsi="宋体" w:cs="宋体"/>
                <w:color w:val="000000"/>
                <w:sz w:val="18"/>
              </w:rPr>
              <w:t>2.36</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502176">
            <w:pPr>
              <w:jc w:val="left"/>
            </w:pPr>
            <w:r>
              <w:rPr>
                <w:rFonts w:ascii="宋体" w:eastAsia="宋体" w:hAnsi="宋体" w:cs="宋体"/>
                <w:color w:val="000000"/>
                <w:sz w:val="18"/>
              </w:rPr>
              <w:t>二、政府性基金预算财政拨款</w:t>
            </w:r>
          </w:p>
        </w:tc>
        <w:tc>
          <w:tcPr>
            <w:tcW w:w="480" w:type="dxa"/>
            <w:vAlign w:val="center"/>
          </w:tcPr>
          <w:p w:rsidR="004A0196" w:rsidRDefault="00502176">
            <w:pPr>
              <w:jc w:val="center"/>
            </w:pPr>
            <w:r>
              <w:rPr>
                <w:rFonts w:ascii="宋体" w:eastAsia="宋体" w:hAnsi="宋体" w:cs="宋体"/>
                <w:color w:val="000000"/>
                <w:sz w:val="18"/>
              </w:rPr>
              <w:t>2</w:t>
            </w:r>
          </w:p>
        </w:tc>
        <w:tc>
          <w:tcPr>
            <w:tcW w:w="1420" w:type="dxa"/>
            <w:vAlign w:val="center"/>
          </w:tcPr>
          <w:p w:rsidR="004A0196" w:rsidRDefault="00502176">
            <w:pPr>
              <w:jc w:val="right"/>
            </w:pPr>
            <w:r>
              <w:rPr>
                <w:rFonts w:ascii="宋体" w:eastAsia="宋体" w:hAnsi="宋体" w:cs="宋体"/>
                <w:color w:val="000000"/>
                <w:sz w:val="18"/>
              </w:rPr>
              <w:t>0.00</w:t>
            </w:r>
          </w:p>
        </w:tc>
        <w:tc>
          <w:tcPr>
            <w:tcW w:w="3080" w:type="dxa"/>
            <w:vAlign w:val="center"/>
          </w:tcPr>
          <w:p w:rsidR="004A0196" w:rsidRDefault="00502176">
            <w:pPr>
              <w:jc w:val="left"/>
            </w:pPr>
            <w:r>
              <w:rPr>
                <w:rFonts w:ascii="宋体" w:eastAsia="宋体" w:hAnsi="宋体" w:cs="宋体"/>
                <w:color w:val="000000"/>
                <w:sz w:val="18"/>
              </w:rPr>
              <w:t>二、外交支出</w:t>
            </w:r>
          </w:p>
        </w:tc>
        <w:tc>
          <w:tcPr>
            <w:tcW w:w="480" w:type="dxa"/>
            <w:vAlign w:val="center"/>
          </w:tcPr>
          <w:p w:rsidR="004A0196" w:rsidRDefault="00502176">
            <w:pPr>
              <w:jc w:val="center"/>
            </w:pPr>
            <w:r>
              <w:rPr>
                <w:rFonts w:ascii="宋体" w:eastAsia="宋体" w:hAnsi="宋体" w:cs="宋体"/>
                <w:color w:val="000000"/>
                <w:sz w:val="18"/>
              </w:rPr>
              <w:t>34</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502176">
            <w:pPr>
              <w:jc w:val="left"/>
            </w:pPr>
            <w:r>
              <w:rPr>
                <w:rFonts w:ascii="宋体" w:eastAsia="宋体" w:hAnsi="宋体" w:cs="宋体"/>
                <w:color w:val="000000"/>
                <w:sz w:val="18"/>
              </w:rPr>
              <w:t>三、国有资本经营预算财政拨款</w:t>
            </w:r>
          </w:p>
        </w:tc>
        <w:tc>
          <w:tcPr>
            <w:tcW w:w="480" w:type="dxa"/>
            <w:vAlign w:val="center"/>
          </w:tcPr>
          <w:p w:rsidR="004A0196" w:rsidRDefault="00502176">
            <w:pPr>
              <w:jc w:val="center"/>
            </w:pPr>
            <w:r>
              <w:rPr>
                <w:rFonts w:ascii="宋体" w:eastAsia="宋体" w:hAnsi="宋体" w:cs="宋体"/>
                <w:color w:val="000000"/>
                <w:sz w:val="18"/>
              </w:rPr>
              <w:t>3</w:t>
            </w:r>
          </w:p>
        </w:tc>
        <w:tc>
          <w:tcPr>
            <w:tcW w:w="1420" w:type="dxa"/>
            <w:vAlign w:val="center"/>
          </w:tcPr>
          <w:p w:rsidR="004A0196" w:rsidRDefault="00502176">
            <w:pPr>
              <w:jc w:val="right"/>
            </w:pPr>
            <w:r>
              <w:rPr>
                <w:rFonts w:ascii="宋体" w:eastAsia="宋体" w:hAnsi="宋体" w:cs="宋体"/>
                <w:color w:val="000000"/>
                <w:sz w:val="18"/>
              </w:rPr>
              <w:t>0.00</w:t>
            </w:r>
          </w:p>
        </w:tc>
        <w:tc>
          <w:tcPr>
            <w:tcW w:w="3080" w:type="dxa"/>
            <w:vAlign w:val="center"/>
          </w:tcPr>
          <w:p w:rsidR="004A0196" w:rsidRDefault="00502176">
            <w:pPr>
              <w:jc w:val="left"/>
            </w:pPr>
            <w:r>
              <w:rPr>
                <w:rFonts w:ascii="宋体" w:eastAsia="宋体" w:hAnsi="宋体" w:cs="宋体"/>
                <w:color w:val="000000"/>
                <w:sz w:val="18"/>
              </w:rPr>
              <w:t>三、国防支出</w:t>
            </w:r>
          </w:p>
        </w:tc>
        <w:tc>
          <w:tcPr>
            <w:tcW w:w="480" w:type="dxa"/>
            <w:vAlign w:val="center"/>
          </w:tcPr>
          <w:p w:rsidR="004A0196" w:rsidRDefault="00502176">
            <w:pPr>
              <w:jc w:val="center"/>
            </w:pPr>
            <w:r>
              <w:rPr>
                <w:rFonts w:ascii="宋体" w:eastAsia="宋体" w:hAnsi="宋体" w:cs="宋体"/>
                <w:color w:val="000000"/>
                <w:sz w:val="18"/>
              </w:rPr>
              <w:t>35</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4</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四、公共安全支出</w:t>
            </w:r>
          </w:p>
        </w:tc>
        <w:tc>
          <w:tcPr>
            <w:tcW w:w="480" w:type="dxa"/>
            <w:vAlign w:val="center"/>
          </w:tcPr>
          <w:p w:rsidR="004A0196" w:rsidRDefault="00502176">
            <w:pPr>
              <w:jc w:val="center"/>
            </w:pPr>
            <w:r>
              <w:rPr>
                <w:rFonts w:ascii="宋体" w:eastAsia="宋体" w:hAnsi="宋体" w:cs="宋体"/>
                <w:color w:val="000000"/>
                <w:sz w:val="18"/>
              </w:rPr>
              <w:t>36</w:t>
            </w:r>
          </w:p>
        </w:tc>
        <w:tc>
          <w:tcPr>
            <w:tcW w:w="1420" w:type="dxa"/>
            <w:vAlign w:val="center"/>
          </w:tcPr>
          <w:p w:rsidR="004A0196" w:rsidRDefault="00502176">
            <w:pPr>
              <w:jc w:val="right"/>
            </w:pPr>
            <w:r>
              <w:rPr>
                <w:rFonts w:ascii="宋体" w:eastAsia="宋体" w:hAnsi="宋体" w:cs="宋体"/>
                <w:color w:val="000000"/>
                <w:sz w:val="18"/>
              </w:rPr>
              <w:t>1,845.82</w:t>
            </w:r>
          </w:p>
        </w:tc>
        <w:tc>
          <w:tcPr>
            <w:tcW w:w="1420" w:type="dxa"/>
            <w:vAlign w:val="center"/>
          </w:tcPr>
          <w:p w:rsidR="004A0196" w:rsidRDefault="00502176">
            <w:pPr>
              <w:jc w:val="right"/>
            </w:pPr>
            <w:r>
              <w:rPr>
                <w:rFonts w:ascii="宋体" w:eastAsia="宋体" w:hAnsi="宋体" w:cs="宋体"/>
                <w:color w:val="000000"/>
                <w:sz w:val="18"/>
              </w:rPr>
              <w:t>1,845.82</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5</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五、教育支出</w:t>
            </w:r>
          </w:p>
        </w:tc>
        <w:tc>
          <w:tcPr>
            <w:tcW w:w="480" w:type="dxa"/>
            <w:vAlign w:val="center"/>
          </w:tcPr>
          <w:p w:rsidR="004A0196" w:rsidRDefault="00502176">
            <w:pPr>
              <w:jc w:val="center"/>
            </w:pPr>
            <w:r>
              <w:rPr>
                <w:rFonts w:ascii="宋体" w:eastAsia="宋体" w:hAnsi="宋体" w:cs="宋体"/>
                <w:color w:val="000000"/>
                <w:sz w:val="18"/>
              </w:rPr>
              <w:t>37</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6</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六、科学技术支出</w:t>
            </w:r>
          </w:p>
        </w:tc>
        <w:tc>
          <w:tcPr>
            <w:tcW w:w="480" w:type="dxa"/>
            <w:vAlign w:val="center"/>
          </w:tcPr>
          <w:p w:rsidR="004A0196" w:rsidRDefault="00502176">
            <w:pPr>
              <w:jc w:val="center"/>
            </w:pPr>
            <w:r>
              <w:rPr>
                <w:rFonts w:ascii="宋体" w:eastAsia="宋体" w:hAnsi="宋体" w:cs="宋体"/>
                <w:color w:val="000000"/>
                <w:sz w:val="18"/>
              </w:rPr>
              <w:t>38</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7</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七、文化旅游体育与传媒支出</w:t>
            </w:r>
          </w:p>
        </w:tc>
        <w:tc>
          <w:tcPr>
            <w:tcW w:w="480" w:type="dxa"/>
            <w:vAlign w:val="center"/>
          </w:tcPr>
          <w:p w:rsidR="004A0196" w:rsidRDefault="00502176">
            <w:pPr>
              <w:jc w:val="center"/>
            </w:pPr>
            <w:r>
              <w:rPr>
                <w:rFonts w:ascii="宋体" w:eastAsia="宋体" w:hAnsi="宋体" w:cs="宋体"/>
                <w:color w:val="000000"/>
                <w:sz w:val="18"/>
              </w:rPr>
              <w:t>39</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8</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八、社会保障和就业支出</w:t>
            </w:r>
          </w:p>
        </w:tc>
        <w:tc>
          <w:tcPr>
            <w:tcW w:w="480" w:type="dxa"/>
            <w:vAlign w:val="center"/>
          </w:tcPr>
          <w:p w:rsidR="004A0196" w:rsidRDefault="00502176">
            <w:pPr>
              <w:jc w:val="center"/>
            </w:pPr>
            <w:r>
              <w:rPr>
                <w:rFonts w:ascii="宋体" w:eastAsia="宋体" w:hAnsi="宋体" w:cs="宋体"/>
                <w:color w:val="000000"/>
                <w:sz w:val="18"/>
              </w:rPr>
              <w:t>40</w:t>
            </w:r>
          </w:p>
        </w:tc>
        <w:tc>
          <w:tcPr>
            <w:tcW w:w="1420" w:type="dxa"/>
            <w:vAlign w:val="center"/>
          </w:tcPr>
          <w:p w:rsidR="004A0196" w:rsidRDefault="00502176">
            <w:pPr>
              <w:jc w:val="right"/>
            </w:pPr>
            <w:r>
              <w:rPr>
                <w:rFonts w:ascii="宋体" w:eastAsia="宋体" w:hAnsi="宋体" w:cs="宋体"/>
                <w:color w:val="000000"/>
                <w:sz w:val="18"/>
              </w:rPr>
              <w:t>260.63</w:t>
            </w:r>
          </w:p>
        </w:tc>
        <w:tc>
          <w:tcPr>
            <w:tcW w:w="1420" w:type="dxa"/>
            <w:vAlign w:val="center"/>
          </w:tcPr>
          <w:p w:rsidR="004A0196" w:rsidRDefault="00502176">
            <w:pPr>
              <w:jc w:val="right"/>
            </w:pPr>
            <w:r>
              <w:rPr>
                <w:rFonts w:ascii="宋体" w:eastAsia="宋体" w:hAnsi="宋体" w:cs="宋体"/>
                <w:color w:val="000000"/>
                <w:sz w:val="18"/>
              </w:rPr>
              <w:t>260.63</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9</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九、卫生健康支出</w:t>
            </w:r>
          </w:p>
        </w:tc>
        <w:tc>
          <w:tcPr>
            <w:tcW w:w="480" w:type="dxa"/>
            <w:vAlign w:val="center"/>
          </w:tcPr>
          <w:p w:rsidR="004A0196" w:rsidRDefault="00502176">
            <w:pPr>
              <w:jc w:val="center"/>
            </w:pPr>
            <w:r>
              <w:rPr>
                <w:rFonts w:ascii="宋体" w:eastAsia="宋体" w:hAnsi="宋体" w:cs="宋体"/>
                <w:color w:val="000000"/>
                <w:sz w:val="18"/>
              </w:rPr>
              <w:t>41</w:t>
            </w:r>
          </w:p>
        </w:tc>
        <w:tc>
          <w:tcPr>
            <w:tcW w:w="1420" w:type="dxa"/>
            <w:vAlign w:val="center"/>
          </w:tcPr>
          <w:p w:rsidR="004A0196" w:rsidRDefault="00502176">
            <w:pPr>
              <w:jc w:val="right"/>
            </w:pPr>
            <w:r>
              <w:rPr>
                <w:rFonts w:ascii="宋体" w:eastAsia="宋体" w:hAnsi="宋体" w:cs="宋体"/>
                <w:color w:val="000000"/>
                <w:sz w:val="18"/>
              </w:rPr>
              <w:t>127.82</w:t>
            </w:r>
          </w:p>
        </w:tc>
        <w:tc>
          <w:tcPr>
            <w:tcW w:w="1420" w:type="dxa"/>
            <w:vAlign w:val="center"/>
          </w:tcPr>
          <w:p w:rsidR="004A0196" w:rsidRDefault="00502176">
            <w:pPr>
              <w:jc w:val="right"/>
            </w:pPr>
            <w:r>
              <w:rPr>
                <w:rFonts w:ascii="宋体" w:eastAsia="宋体" w:hAnsi="宋体" w:cs="宋体"/>
                <w:color w:val="000000"/>
                <w:sz w:val="18"/>
              </w:rPr>
              <w:t>127.82</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10</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十、节能环保支出</w:t>
            </w:r>
          </w:p>
        </w:tc>
        <w:tc>
          <w:tcPr>
            <w:tcW w:w="480" w:type="dxa"/>
            <w:vAlign w:val="center"/>
          </w:tcPr>
          <w:p w:rsidR="004A0196" w:rsidRDefault="00502176">
            <w:pPr>
              <w:jc w:val="center"/>
            </w:pPr>
            <w:r>
              <w:rPr>
                <w:rFonts w:ascii="宋体" w:eastAsia="宋体" w:hAnsi="宋体" w:cs="宋体"/>
                <w:color w:val="000000"/>
                <w:sz w:val="18"/>
              </w:rPr>
              <w:t>42</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11</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十一、城乡社区支出</w:t>
            </w:r>
          </w:p>
        </w:tc>
        <w:tc>
          <w:tcPr>
            <w:tcW w:w="480" w:type="dxa"/>
            <w:vAlign w:val="center"/>
          </w:tcPr>
          <w:p w:rsidR="004A0196" w:rsidRDefault="00502176">
            <w:pPr>
              <w:jc w:val="center"/>
            </w:pPr>
            <w:r>
              <w:rPr>
                <w:rFonts w:ascii="宋体" w:eastAsia="宋体" w:hAnsi="宋体" w:cs="宋体"/>
                <w:color w:val="000000"/>
                <w:sz w:val="18"/>
              </w:rPr>
              <w:t>43</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12</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十二、农林水支出</w:t>
            </w:r>
          </w:p>
        </w:tc>
        <w:tc>
          <w:tcPr>
            <w:tcW w:w="480" w:type="dxa"/>
            <w:vAlign w:val="center"/>
          </w:tcPr>
          <w:p w:rsidR="004A0196" w:rsidRDefault="00502176">
            <w:pPr>
              <w:jc w:val="center"/>
            </w:pPr>
            <w:r>
              <w:rPr>
                <w:rFonts w:ascii="宋体" w:eastAsia="宋体" w:hAnsi="宋体" w:cs="宋体"/>
                <w:color w:val="000000"/>
                <w:sz w:val="18"/>
              </w:rPr>
              <w:t>44</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13</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十三、交通运输支出</w:t>
            </w:r>
          </w:p>
        </w:tc>
        <w:tc>
          <w:tcPr>
            <w:tcW w:w="480" w:type="dxa"/>
            <w:vAlign w:val="center"/>
          </w:tcPr>
          <w:p w:rsidR="004A0196" w:rsidRDefault="00502176">
            <w:pPr>
              <w:jc w:val="center"/>
            </w:pPr>
            <w:r>
              <w:rPr>
                <w:rFonts w:ascii="宋体" w:eastAsia="宋体" w:hAnsi="宋体" w:cs="宋体"/>
                <w:color w:val="000000"/>
                <w:sz w:val="18"/>
              </w:rPr>
              <w:t>45</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14</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十四、资源勘探工业信息等支出</w:t>
            </w:r>
          </w:p>
        </w:tc>
        <w:tc>
          <w:tcPr>
            <w:tcW w:w="480" w:type="dxa"/>
            <w:vAlign w:val="center"/>
          </w:tcPr>
          <w:p w:rsidR="004A0196" w:rsidRDefault="00502176">
            <w:pPr>
              <w:jc w:val="center"/>
            </w:pPr>
            <w:r>
              <w:rPr>
                <w:rFonts w:ascii="宋体" w:eastAsia="宋体" w:hAnsi="宋体" w:cs="宋体"/>
                <w:color w:val="000000"/>
                <w:sz w:val="18"/>
              </w:rPr>
              <w:t>46</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15</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十五、商业服务业等支出</w:t>
            </w:r>
          </w:p>
        </w:tc>
        <w:tc>
          <w:tcPr>
            <w:tcW w:w="480" w:type="dxa"/>
            <w:vAlign w:val="center"/>
          </w:tcPr>
          <w:p w:rsidR="004A0196" w:rsidRDefault="00502176">
            <w:pPr>
              <w:jc w:val="center"/>
            </w:pPr>
            <w:r>
              <w:rPr>
                <w:rFonts w:ascii="宋体" w:eastAsia="宋体" w:hAnsi="宋体" w:cs="宋体"/>
                <w:color w:val="000000"/>
                <w:sz w:val="18"/>
              </w:rPr>
              <w:t>47</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16</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十六、金融支出</w:t>
            </w:r>
          </w:p>
        </w:tc>
        <w:tc>
          <w:tcPr>
            <w:tcW w:w="480" w:type="dxa"/>
            <w:vAlign w:val="center"/>
          </w:tcPr>
          <w:p w:rsidR="004A0196" w:rsidRDefault="00502176">
            <w:pPr>
              <w:jc w:val="center"/>
            </w:pPr>
            <w:r>
              <w:rPr>
                <w:rFonts w:ascii="宋体" w:eastAsia="宋体" w:hAnsi="宋体" w:cs="宋体"/>
                <w:color w:val="000000"/>
                <w:sz w:val="18"/>
              </w:rPr>
              <w:t>48</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17</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十七、援助其他地区支出</w:t>
            </w:r>
          </w:p>
        </w:tc>
        <w:tc>
          <w:tcPr>
            <w:tcW w:w="480" w:type="dxa"/>
            <w:vAlign w:val="center"/>
          </w:tcPr>
          <w:p w:rsidR="004A0196" w:rsidRDefault="00502176">
            <w:pPr>
              <w:jc w:val="center"/>
            </w:pPr>
            <w:r>
              <w:rPr>
                <w:rFonts w:ascii="宋体" w:eastAsia="宋体" w:hAnsi="宋体" w:cs="宋体"/>
                <w:color w:val="000000"/>
                <w:sz w:val="18"/>
              </w:rPr>
              <w:t>49</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18</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十八、自然资源海洋气象等支出</w:t>
            </w:r>
          </w:p>
        </w:tc>
        <w:tc>
          <w:tcPr>
            <w:tcW w:w="480" w:type="dxa"/>
            <w:vAlign w:val="center"/>
          </w:tcPr>
          <w:p w:rsidR="004A0196" w:rsidRDefault="00502176">
            <w:pPr>
              <w:jc w:val="center"/>
            </w:pPr>
            <w:r>
              <w:rPr>
                <w:rFonts w:ascii="宋体" w:eastAsia="宋体" w:hAnsi="宋体" w:cs="宋体"/>
                <w:color w:val="000000"/>
                <w:sz w:val="18"/>
              </w:rPr>
              <w:t>50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19</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十九、住房保障支出</w:t>
            </w:r>
          </w:p>
        </w:tc>
        <w:tc>
          <w:tcPr>
            <w:tcW w:w="480" w:type="dxa"/>
            <w:vAlign w:val="center"/>
          </w:tcPr>
          <w:p w:rsidR="004A0196" w:rsidRDefault="00502176">
            <w:pPr>
              <w:jc w:val="center"/>
            </w:pPr>
            <w:r>
              <w:rPr>
                <w:rFonts w:ascii="宋体" w:eastAsia="宋体" w:hAnsi="宋体" w:cs="宋体"/>
                <w:color w:val="000000"/>
                <w:sz w:val="18"/>
              </w:rPr>
              <w:t>51</w:t>
            </w:r>
          </w:p>
        </w:tc>
        <w:tc>
          <w:tcPr>
            <w:tcW w:w="1420" w:type="dxa"/>
            <w:vAlign w:val="center"/>
          </w:tcPr>
          <w:p w:rsidR="004A0196" w:rsidRDefault="00502176">
            <w:pPr>
              <w:jc w:val="right"/>
            </w:pPr>
            <w:r>
              <w:rPr>
                <w:rFonts w:ascii="宋体" w:eastAsia="宋体" w:hAnsi="宋体" w:cs="宋体"/>
                <w:color w:val="000000"/>
                <w:sz w:val="18"/>
              </w:rPr>
              <w:t>140.94</w:t>
            </w:r>
          </w:p>
        </w:tc>
        <w:tc>
          <w:tcPr>
            <w:tcW w:w="1420" w:type="dxa"/>
            <w:vAlign w:val="center"/>
          </w:tcPr>
          <w:p w:rsidR="004A0196" w:rsidRDefault="00502176">
            <w:pPr>
              <w:jc w:val="right"/>
            </w:pPr>
            <w:r>
              <w:rPr>
                <w:rFonts w:ascii="宋体" w:eastAsia="宋体" w:hAnsi="宋体" w:cs="宋体"/>
                <w:color w:val="000000"/>
                <w:sz w:val="18"/>
              </w:rPr>
              <w:t>140.94</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20</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二十、粮油物资储备支出</w:t>
            </w:r>
          </w:p>
        </w:tc>
        <w:tc>
          <w:tcPr>
            <w:tcW w:w="480" w:type="dxa"/>
            <w:vAlign w:val="center"/>
          </w:tcPr>
          <w:p w:rsidR="004A0196" w:rsidRDefault="00502176">
            <w:pPr>
              <w:jc w:val="center"/>
            </w:pPr>
            <w:r>
              <w:rPr>
                <w:rFonts w:ascii="宋体" w:eastAsia="宋体" w:hAnsi="宋体" w:cs="宋体"/>
                <w:color w:val="000000"/>
                <w:sz w:val="18"/>
              </w:rPr>
              <w:t>52</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21</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二十一、国有资本经营预算支出</w:t>
            </w:r>
          </w:p>
        </w:tc>
        <w:tc>
          <w:tcPr>
            <w:tcW w:w="480" w:type="dxa"/>
            <w:vAlign w:val="center"/>
          </w:tcPr>
          <w:p w:rsidR="004A0196" w:rsidRDefault="00502176">
            <w:pPr>
              <w:jc w:val="center"/>
            </w:pPr>
            <w:r>
              <w:rPr>
                <w:rFonts w:ascii="宋体" w:eastAsia="宋体" w:hAnsi="宋体" w:cs="宋体"/>
                <w:color w:val="000000"/>
                <w:sz w:val="18"/>
              </w:rPr>
              <w:t>53</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22</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二十二、灾害防治及应急管理支出</w:t>
            </w:r>
          </w:p>
        </w:tc>
        <w:tc>
          <w:tcPr>
            <w:tcW w:w="480" w:type="dxa"/>
            <w:vAlign w:val="center"/>
          </w:tcPr>
          <w:p w:rsidR="004A0196" w:rsidRDefault="00502176">
            <w:pPr>
              <w:jc w:val="center"/>
            </w:pPr>
            <w:r>
              <w:rPr>
                <w:rFonts w:ascii="宋体" w:eastAsia="宋体" w:hAnsi="宋体" w:cs="宋体"/>
                <w:color w:val="000000"/>
                <w:sz w:val="18"/>
              </w:rPr>
              <w:t>54</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6"/>
              </w:rPr>
              <w:t>23</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二十三、其他支出</w:t>
            </w:r>
          </w:p>
        </w:tc>
        <w:tc>
          <w:tcPr>
            <w:tcW w:w="480" w:type="dxa"/>
            <w:vAlign w:val="center"/>
          </w:tcPr>
          <w:p w:rsidR="004A0196" w:rsidRDefault="00502176">
            <w:pPr>
              <w:jc w:val="center"/>
            </w:pPr>
            <w:r>
              <w:rPr>
                <w:rFonts w:ascii="宋体" w:eastAsia="宋体" w:hAnsi="宋体" w:cs="宋体"/>
                <w:color w:val="000000"/>
                <w:sz w:val="18"/>
              </w:rPr>
              <w:t>55</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6"/>
              </w:rPr>
              <w:t>24</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二十四、债务还本支出</w:t>
            </w:r>
          </w:p>
        </w:tc>
        <w:tc>
          <w:tcPr>
            <w:tcW w:w="480" w:type="dxa"/>
            <w:vAlign w:val="center"/>
          </w:tcPr>
          <w:p w:rsidR="004A0196" w:rsidRDefault="00502176">
            <w:pPr>
              <w:jc w:val="center"/>
            </w:pPr>
            <w:r>
              <w:rPr>
                <w:rFonts w:ascii="宋体" w:eastAsia="宋体" w:hAnsi="宋体" w:cs="宋体"/>
                <w:color w:val="000000"/>
                <w:sz w:val="18"/>
              </w:rPr>
              <w:t>56</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25</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二十五、债务付息支出</w:t>
            </w:r>
          </w:p>
        </w:tc>
        <w:tc>
          <w:tcPr>
            <w:tcW w:w="480" w:type="dxa"/>
            <w:vAlign w:val="center"/>
          </w:tcPr>
          <w:p w:rsidR="004A0196" w:rsidRDefault="00502176">
            <w:pPr>
              <w:jc w:val="center"/>
            </w:pPr>
            <w:r>
              <w:rPr>
                <w:rFonts w:ascii="宋体" w:eastAsia="宋体" w:hAnsi="宋体" w:cs="宋体"/>
                <w:color w:val="000000"/>
                <w:sz w:val="18"/>
              </w:rPr>
              <w:t>57</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26</w:t>
            </w:r>
          </w:p>
        </w:tc>
        <w:tc>
          <w:tcPr>
            <w:tcW w:w="1420" w:type="dxa"/>
            <w:vAlign w:val="center"/>
          </w:tcPr>
          <w:p w:rsidR="004A0196" w:rsidRDefault="004A0196"/>
        </w:tc>
        <w:tc>
          <w:tcPr>
            <w:tcW w:w="3080" w:type="dxa"/>
            <w:vAlign w:val="center"/>
          </w:tcPr>
          <w:p w:rsidR="004A0196" w:rsidRDefault="00502176">
            <w:pPr>
              <w:jc w:val="left"/>
            </w:pPr>
            <w:r>
              <w:rPr>
                <w:rFonts w:ascii="宋体" w:eastAsia="宋体" w:hAnsi="宋体" w:cs="宋体"/>
                <w:color w:val="000000"/>
                <w:sz w:val="18"/>
              </w:rPr>
              <w:t>二十六、抗</w:t>
            </w:r>
            <w:proofErr w:type="gramStart"/>
            <w:r>
              <w:rPr>
                <w:rFonts w:ascii="宋体" w:eastAsia="宋体" w:hAnsi="宋体" w:cs="宋体"/>
                <w:color w:val="000000"/>
                <w:sz w:val="18"/>
              </w:rPr>
              <w:t>疫</w:t>
            </w:r>
            <w:proofErr w:type="gramEnd"/>
            <w:r>
              <w:rPr>
                <w:rFonts w:ascii="宋体" w:eastAsia="宋体" w:hAnsi="宋体" w:cs="宋体"/>
                <w:color w:val="000000"/>
                <w:sz w:val="18"/>
              </w:rPr>
              <w:t>特别国债安排的支出</w:t>
            </w:r>
          </w:p>
        </w:tc>
        <w:tc>
          <w:tcPr>
            <w:tcW w:w="480" w:type="dxa"/>
            <w:vAlign w:val="center"/>
          </w:tcPr>
          <w:p w:rsidR="004A0196" w:rsidRDefault="00502176">
            <w:pPr>
              <w:jc w:val="center"/>
            </w:pPr>
            <w:r>
              <w:rPr>
                <w:rFonts w:ascii="宋体" w:eastAsia="宋体" w:hAnsi="宋体" w:cs="宋体"/>
                <w:color w:val="000000"/>
                <w:sz w:val="18"/>
              </w:rPr>
              <w:t>58</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502176">
            <w:pPr>
              <w:jc w:val="center"/>
            </w:pPr>
            <w:r>
              <w:rPr>
                <w:rFonts w:ascii="宋体" w:eastAsia="宋体" w:hAnsi="宋体" w:cs="宋体"/>
                <w:b/>
                <w:color w:val="000000"/>
                <w:sz w:val="18"/>
              </w:rPr>
              <w:t>本年收入合计</w:t>
            </w:r>
          </w:p>
        </w:tc>
        <w:tc>
          <w:tcPr>
            <w:tcW w:w="480" w:type="dxa"/>
            <w:vAlign w:val="center"/>
          </w:tcPr>
          <w:p w:rsidR="004A0196" w:rsidRDefault="00502176">
            <w:pPr>
              <w:jc w:val="center"/>
            </w:pPr>
            <w:r>
              <w:rPr>
                <w:rFonts w:ascii="宋体" w:eastAsia="宋体" w:hAnsi="宋体" w:cs="宋体"/>
                <w:color w:val="000000"/>
                <w:sz w:val="18"/>
              </w:rPr>
              <w:t>27</w:t>
            </w:r>
          </w:p>
        </w:tc>
        <w:tc>
          <w:tcPr>
            <w:tcW w:w="1420" w:type="dxa"/>
            <w:vAlign w:val="center"/>
          </w:tcPr>
          <w:p w:rsidR="004A0196" w:rsidRDefault="00502176">
            <w:pPr>
              <w:jc w:val="right"/>
            </w:pPr>
            <w:r>
              <w:rPr>
                <w:rFonts w:ascii="宋体" w:eastAsia="宋体" w:hAnsi="宋体" w:cs="宋体"/>
                <w:color w:val="000000"/>
                <w:sz w:val="18"/>
              </w:rPr>
              <w:t>2,377.58</w:t>
            </w:r>
          </w:p>
        </w:tc>
        <w:tc>
          <w:tcPr>
            <w:tcW w:w="3080" w:type="dxa"/>
            <w:vAlign w:val="center"/>
          </w:tcPr>
          <w:p w:rsidR="004A0196" w:rsidRDefault="00502176">
            <w:pPr>
              <w:jc w:val="center"/>
            </w:pPr>
            <w:r>
              <w:rPr>
                <w:rFonts w:ascii="宋体" w:eastAsia="宋体" w:hAnsi="宋体" w:cs="宋体"/>
                <w:b/>
                <w:color w:val="000000"/>
                <w:sz w:val="18"/>
              </w:rPr>
              <w:t>本年支出合计</w:t>
            </w:r>
          </w:p>
        </w:tc>
        <w:tc>
          <w:tcPr>
            <w:tcW w:w="480" w:type="dxa"/>
            <w:vAlign w:val="center"/>
          </w:tcPr>
          <w:p w:rsidR="004A0196" w:rsidRDefault="00502176">
            <w:pPr>
              <w:jc w:val="center"/>
            </w:pPr>
            <w:r>
              <w:rPr>
                <w:rFonts w:ascii="宋体" w:eastAsia="宋体" w:hAnsi="宋体" w:cs="宋体"/>
                <w:color w:val="000000"/>
                <w:sz w:val="18"/>
              </w:rPr>
              <w:t>59</w:t>
            </w:r>
          </w:p>
        </w:tc>
        <w:tc>
          <w:tcPr>
            <w:tcW w:w="1420" w:type="dxa"/>
            <w:vAlign w:val="center"/>
          </w:tcPr>
          <w:p w:rsidR="004A0196" w:rsidRDefault="00502176">
            <w:pPr>
              <w:jc w:val="right"/>
            </w:pPr>
            <w:r>
              <w:rPr>
                <w:rFonts w:ascii="宋体" w:eastAsia="宋体" w:hAnsi="宋体" w:cs="宋体"/>
                <w:color w:val="000000"/>
                <w:sz w:val="18"/>
              </w:rPr>
              <w:t>2,377.58</w:t>
            </w:r>
          </w:p>
        </w:tc>
        <w:tc>
          <w:tcPr>
            <w:tcW w:w="1420" w:type="dxa"/>
            <w:vAlign w:val="center"/>
          </w:tcPr>
          <w:p w:rsidR="004A0196" w:rsidRDefault="00502176">
            <w:pPr>
              <w:jc w:val="right"/>
            </w:pPr>
            <w:r>
              <w:rPr>
                <w:rFonts w:ascii="宋体" w:eastAsia="宋体" w:hAnsi="宋体" w:cs="宋体"/>
                <w:color w:val="000000"/>
                <w:sz w:val="18"/>
              </w:rPr>
              <w:t>2,377.58</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502176">
            <w:pPr>
              <w:jc w:val="left"/>
            </w:pPr>
            <w:r>
              <w:rPr>
                <w:rFonts w:ascii="宋体" w:eastAsia="宋体" w:hAnsi="宋体" w:cs="宋体"/>
                <w:color w:val="000000"/>
                <w:sz w:val="18"/>
              </w:rPr>
              <w:t>年初财政拨款结转和结余</w:t>
            </w:r>
          </w:p>
        </w:tc>
        <w:tc>
          <w:tcPr>
            <w:tcW w:w="480" w:type="dxa"/>
            <w:vAlign w:val="center"/>
          </w:tcPr>
          <w:p w:rsidR="004A0196" w:rsidRDefault="00502176">
            <w:pPr>
              <w:jc w:val="center"/>
            </w:pPr>
            <w:r>
              <w:rPr>
                <w:rFonts w:ascii="宋体" w:eastAsia="宋体" w:hAnsi="宋体" w:cs="宋体"/>
                <w:color w:val="000000"/>
                <w:sz w:val="18"/>
              </w:rPr>
              <w:t>28</w:t>
            </w:r>
          </w:p>
        </w:tc>
        <w:tc>
          <w:tcPr>
            <w:tcW w:w="1420" w:type="dxa"/>
            <w:vAlign w:val="center"/>
          </w:tcPr>
          <w:p w:rsidR="004A0196" w:rsidRDefault="00502176">
            <w:pPr>
              <w:jc w:val="right"/>
            </w:pPr>
            <w:r>
              <w:rPr>
                <w:rFonts w:ascii="宋体" w:eastAsia="宋体" w:hAnsi="宋体" w:cs="宋体"/>
                <w:color w:val="000000"/>
                <w:sz w:val="18"/>
              </w:rPr>
              <w:t>0.00</w:t>
            </w:r>
          </w:p>
        </w:tc>
        <w:tc>
          <w:tcPr>
            <w:tcW w:w="3080" w:type="dxa"/>
            <w:vAlign w:val="center"/>
          </w:tcPr>
          <w:p w:rsidR="004A0196" w:rsidRDefault="00502176">
            <w:pPr>
              <w:jc w:val="left"/>
            </w:pPr>
            <w:r>
              <w:rPr>
                <w:rFonts w:ascii="宋体" w:eastAsia="宋体" w:hAnsi="宋体" w:cs="宋体"/>
                <w:color w:val="000000"/>
                <w:sz w:val="18"/>
              </w:rPr>
              <w:t>年末财政拨款结转和结余</w:t>
            </w:r>
          </w:p>
        </w:tc>
        <w:tc>
          <w:tcPr>
            <w:tcW w:w="480" w:type="dxa"/>
            <w:vAlign w:val="center"/>
          </w:tcPr>
          <w:p w:rsidR="004A0196" w:rsidRDefault="00502176">
            <w:pPr>
              <w:jc w:val="center"/>
            </w:pPr>
            <w:r>
              <w:rPr>
                <w:rFonts w:ascii="宋体" w:eastAsia="宋体" w:hAnsi="宋体" w:cs="宋体"/>
                <w:color w:val="000000"/>
                <w:sz w:val="18"/>
              </w:rPr>
              <w:t>60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2760" w:type="dxa"/>
            <w:vAlign w:val="center"/>
          </w:tcPr>
          <w:p w:rsidR="004A0196" w:rsidRDefault="00502176">
            <w:pPr>
              <w:jc w:val="left"/>
            </w:pPr>
            <w:r>
              <w:rPr>
                <w:rFonts w:ascii="宋体" w:eastAsia="宋体" w:hAnsi="宋体" w:cs="宋体"/>
                <w:color w:val="000000"/>
                <w:sz w:val="18"/>
              </w:rPr>
              <w:t>一、一般公共预算财政拨款</w:t>
            </w:r>
          </w:p>
        </w:tc>
        <w:tc>
          <w:tcPr>
            <w:tcW w:w="480" w:type="dxa"/>
            <w:vAlign w:val="center"/>
          </w:tcPr>
          <w:p w:rsidR="004A0196" w:rsidRDefault="00502176">
            <w:pPr>
              <w:jc w:val="center"/>
            </w:pPr>
            <w:r>
              <w:rPr>
                <w:rFonts w:ascii="宋体" w:eastAsia="宋体" w:hAnsi="宋体" w:cs="宋体"/>
                <w:color w:val="000000"/>
                <w:sz w:val="18"/>
              </w:rPr>
              <w:t>29</w:t>
            </w:r>
          </w:p>
        </w:tc>
        <w:tc>
          <w:tcPr>
            <w:tcW w:w="1420" w:type="dxa"/>
            <w:vAlign w:val="center"/>
          </w:tcPr>
          <w:p w:rsidR="004A0196" w:rsidRDefault="00502176">
            <w:pPr>
              <w:jc w:val="right"/>
            </w:pPr>
            <w:r>
              <w:rPr>
                <w:rFonts w:ascii="宋体" w:eastAsia="宋体" w:hAnsi="宋体" w:cs="宋体"/>
                <w:color w:val="000000"/>
                <w:sz w:val="18"/>
              </w:rPr>
              <w:t>0.00</w:t>
            </w:r>
          </w:p>
        </w:tc>
        <w:tc>
          <w:tcPr>
            <w:tcW w:w="308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61</w:t>
            </w:r>
          </w:p>
        </w:tc>
        <w:tc>
          <w:tcPr>
            <w:tcW w:w="1420" w:type="dxa"/>
            <w:vAlign w:val="center"/>
          </w:tcPr>
          <w:p w:rsidR="004A0196" w:rsidRDefault="004A0196"/>
        </w:tc>
        <w:tc>
          <w:tcPr>
            <w:tcW w:w="1420" w:type="dxa"/>
            <w:vAlign w:val="center"/>
          </w:tcPr>
          <w:p w:rsidR="004A0196" w:rsidRDefault="004A0196"/>
        </w:tc>
        <w:tc>
          <w:tcPr>
            <w:tcW w:w="1420" w:type="dxa"/>
            <w:vAlign w:val="center"/>
          </w:tcPr>
          <w:p w:rsidR="004A0196" w:rsidRDefault="004A0196"/>
        </w:tc>
        <w:tc>
          <w:tcPr>
            <w:tcW w:w="1478" w:type="dxa"/>
            <w:vAlign w:val="center"/>
          </w:tcPr>
          <w:p w:rsidR="004A0196" w:rsidRDefault="004A0196"/>
        </w:tc>
      </w:tr>
      <w:tr w:rsidR="004A0196">
        <w:trPr>
          <w:trHeight w:hRule="exact" w:val="379"/>
          <w:jc w:val="center"/>
        </w:trPr>
        <w:tc>
          <w:tcPr>
            <w:tcW w:w="2760" w:type="dxa"/>
            <w:vAlign w:val="center"/>
          </w:tcPr>
          <w:p w:rsidR="004A0196" w:rsidRDefault="00502176">
            <w:pPr>
              <w:jc w:val="left"/>
            </w:pPr>
            <w:r>
              <w:rPr>
                <w:rFonts w:ascii="宋体" w:eastAsia="宋体" w:hAnsi="宋体" w:cs="宋体"/>
                <w:color w:val="000000"/>
                <w:sz w:val="18"/>
              </w:rPr>
              <w:t>二、政府性基金预算财政拨款</w:t>
            </w:r>
          </w:p>
        </w:tc>
        <w:tc>
          <w:tcPr>
            <w:tcW w:w="480" w:type="dxa"/>
            <w:vAlign w:val="center"/>
          </w:tcPr>
          <w:p w:rsidR="004A0196" w:rsidRDefault="00502176">
            <w:pPr>
              <w:jc w:val="center"/>
            </w:pPr>
            <w:r>
              <w:rPr>
                <w:rFonts w:ascii="宋体" w:eastAsia="宋体" w:hAnsi="宋体" w:cs="宋体"/>
                <w:color w:val="000000"/>
                <w:sz w:val="18"/>
              </w:rPr>
              <w:t>30</w:t>
            </w:r>
          </w:p>
        </w:tc>
        <w:tc>
          <w:tcPr>
            <w:tcW w:w="1420" w:type="dxa"/>
            <w:vAlign w:val="center"/>
          </w:tcPr>
          <w:p w:rsidR="004A0196" w:rsidRDefault="00502176">
            <w:pPr>
              <w:jc w:val="right"/>
            </w:pPr>
            <w:r>
              <w:rPr>
                <w:rFonts w:ascii="宋体" w:eastAsia="宋体" w:hAnsi="宋体" w:cs="宋体"/>
                <w:color w:val="000000"/>
                <w:sz w:val="18"/>
              </w:rPr>
              <w:t>0.00</w:t>
            </w:r>
          </w:p>
        </w:tc>
        <w:tc>
          <w:tcPr>
            <w:tcW w:w="308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62</w:t>
            </w:r>
          </w:p>
        </w:tc>
        <w:tc>
          <w:tcPr>
            <w:tcW w:w="1420" w:type="dxa"/>
            <w:vAlign w:val="center"/>
          </w:tcPr>
          <w:p w:rsidR="004A0196" w:rsidRDefault="004A0196"/>
        </w:tc>
        <w:tc>
          <w:tcPr>
            <w:tcW w:w="1420" w:type="dxa"/>
            <w:vAlign w:val="center"/>
          </w:tcPr>
          <w:p w:rsidR="004A0196" w:rsidRDefault="004A0196"/>
        </w:tc>
        <w:tc>
          <w:tcPr>
            <w:tcW w:w="1420" w:type="dxa"/>
            <w:vAlign w:val="center"/>
          </w:tcPr>
          <w:p w:rsidR="004A0196" w:rsidRDefault="004A0196"/>
        </w:tc>
        <w:tc>
          <w:tcPr>
            <w:tcW w:w="1478" w:type="dxa"/>
            <w:vAlign w:val="center"/>
          </w:tcPr>
          <w:p w:rsidR="004A0196" w:rsidRDefault="004A0196"/>
        </w:tc>
      </w:tr>
      <w:tr w:rsidR="004A0196">
        <w:trPr>
          <w:trHeight w:hRule="exact" w:val="379"/>
          <w:jc w:val="center"/>
        </w:trPr>
        <w:tc>
          <w:tcPr>
            <w:tcW w:w="2760" w:type="dxa"/>
            <w:vAlign w:val="center"/>
          </w:tcPr>
          <w:p w:rsidR="004A0196" w:rsidRDefault="00502176">
            <w:pPr>
              <w:jc w:val="left"/>
            </w:pPr>
            <w:r>
              <w:rPr>
                <w:rFonts w:ascii="宋体" w:eastAsia="宋体" w:hAnsi="宋体" w:cs="宋体"/>
                <w:color w:val="000000"/>
                <w:sz w:val="18"/>
              </w:rPr>
              <w:t>三、国有资本经营预算财政拨款</w:t>
            </w:r>
          </w:p>
        </w:tc>
        <w:tc>
          <w:tcPr>
            <w:tcW w:w="480" w:type="dxa"/>
            <w:vAlign w:val="center"/>
          </w:tcPr>
          <w:p w:rsidR="004A0196" w:rsidRDefault="00502176">
            <w:pPr>
              <w:jc w:val="center"/>
            </w:pPr>
            <w:r>
              <w:rPr>
                <w:rFonts w:ascii="宋体" w:eastAsia="宋体" w:hAnsi="宋体" w:cs="宋体"/>
                <w:color w:val="000000"/>
                <w:sz w:val="18"/>
              </w:rPr>
              <w:t>31</w:t>
            </w:r>
          </w:p>
        </w:tc>
        <w:tc>
          <w:tcPr>
            <w:tcW w:w="1420" w:type="dxa"/>
            <w:vAlign w:val="center"/>
          </w:tcPr>
          <w:p w:rsidR="004A0196" w:rsidRDefault="00502176">
            <w:pPr>
              <w:jc w:val="right"/>
            </w:pPr>
            <w:r>
              <w:rPr>
                <w:rFonts w:ascii="宋体" w:eastAsia="宋体" w:hAnsi="宋体" w:cs="宋体"/>
                <w:color w:val="000000"/>
                <w:sz w:val="18"/>
              </w:rPr>
              <w:t>0.00</w:t>
            </w:r>
          </w:p>
        </w:tc>
        <w:tc>
          <w:tcPr>
            <w:tcW w:w="3080" w:type="dxa"/>
            <w:vAlign w:val="center"/>
          </w:tcPr>
          <w:p w:rsidR="004A0196" w:rsidRDefault="004A0196"/>
        </w:tc>
        <w:tc>
          <w:tcPr>
            <w:tcW w:w="480" w:type="dxa"/>
            <w:vAlign w:val="center"/>
          </w:tcPr>
          <w:p w:rsidR="004A0196" w:rsidRDefault="00502176">
            <w:pPr>
              <w:jc w:val="center"/>
            </w:pPr>
            <w:r>
              <w:rPr>
                <w:rFonts w:ascii="宋体" w:eastAsia="宋体" w:hAnsi="宋体" w:cs="宋体"/>
                <w:color w:val="000000"/>
                <w:sz w:val="18"/>
              </w:rPr>
              <w:t>63</w:t>
            </w:r>
          </w:p>
        </w:tc>
        <w:tc>
          <w:tcPr>
            <w:tcW w:w="1420" w:type="dxa"/>
            <w:vAlign w:val="center"/>
          </w:tcPr>
          <w:p w:rsidR="004A0196" w:rsidRDefault="004A0196"/>
        </w:tc>
        <w:tc>
          <w:tcPr>
            <w:tcW w:w="1420" w:type="dxa"/>
            <w:vAlign w:val="center"/>
          </w:tcPr>
          <w:p w:rsidR="004A0196" w:rsidRDefault="004A0196"/>
        </w:tc>
        <w:tc>
          <w:tcPr>
            <w:tcW w:w="1420" w:type="dxa"/>
            <w:vAlign w:val="center"/>
          </w:tcPr>
          <w:p w:rsidR="004A0196" w:rsidRDefault="004A0196"/>
        </w:tc>
        <w:tc>
          <w:tcPr>
            <w:tcW w:w="1478" w:type="dxa"/>
            <w:vAlign w:val="center"/>
          </w:tcPr>
          <w:p w:rsidR="004A0196" w:rsidRDefault="004A0196"/>
        </w:tc>
      </w:tr>
      <w:tr w:rsidR="004A0196">
        <w:trPr>
          <w:trHeight w:hRule="exact" w:val="379"/>
          <w:jc w:val="center"/>
        </w:trPr>
        <w:tc>
          <w:tcPr>
            <w:tcW w:w="2760" w:type="dxa"/>
            <w:vAlign w:val="center"/>
          </w:tcPr>
          <w:p w:rsidR="004A0196" w:rsidRDefault="00502176">
            <w:pPr>
              <w:jc w:val="center"/>
            </w:pPr>
            <w:r>
              <w:rPr>
                <w:rFonts w:ascii="宋体" w:eastAsia="宋体" w:hAnsi="宋体" w:cs="宋体"/>
                <w:b/>
                <w:color w:val="000000"/>
                <w:sz w:val="18"/>
              </w:rPr>
              <w:t>总</w:t>
            </w:r>
            <w:r>
              <w:rPr>
                <w:rFonts w:ascii="宋体" w:eastAsia="宋体" w:hAnsi="宋体" w:cs="宋体"/>
                <w:b/>
                <w:color w:val="000000"/>
                <w:sz w:val="18"/>
              </w:rPr>
              <w:t xml:space="preserve">   </w:t>
            </w:r>
            <w:r>
              <w:rPr>
                <w:rFonts w:ascii="宋体" w:eastAsia="宋体" w:hAnsi="宋体" w:cs="宋体"/>
                <w:b/>
                <w:color w:val="000000"/>
                <w:sz w:val="18"/>
              </w:rPr>
              <w:t>计</w:t>
            </w:r>
          </w:p>
        </w:tc>
        <w:tc>
          <w:tcPr>
            <w:tcW w:w="480" w:type="dxa"/>
            <w:vAlign w:val="center"/>
          </w:tcPr>
          <w:p w:rsidR="004A0196" w:rsidRDefault="00502176">
            <w:pPr>
              <w:jc w:val="center"/>
            </w:pPr>
            <w:r>
              <w:rPr>
                <w:rFonts w:ascii="宋体" w:eastAsia="宋体" w:hAnsi="宋体" w:cs="宋体"/>
                <w:color w:val="000000"/>
                <w:sz w:val="18"/>
              </w:rPr>
              <w:t>32</w:t>
            </w:r>
          </w:p>
        </w:tc>
        <w:tc>
          <w:tcPr>
            <w:tcW w:w="1420" w:type="dxa"/>
            <w:vAlign w:val="center"/>
          </w:tcPr>
          <w:p w:rsidR="004A0196" w:rsidRDefault="00502176">
            <w:pPr>
              <w:jc w:val="right"/>
            </w:pPr>
            <w:r>
              <w:rPr>
                <w:rFonts w:ascii="宋体" w:eastAsia="宋体" w:hAnsi="宋体" w:cs="宋体"/>
                <w:color w:val="000000"/>
                <w:sz w:val="18"/>
              </w:rPr>
              <w:t>2,377.58</w:t>
            </w:r>
          </w:p>
        </w:tc>
        <w:tc>
          <w:tcPr>
            <w:tcW w:w="3080" w:type="dxa"/>
            <w:vAlign w:val="center"/>
          </w:tcPr>
          <w:p w:rsidR="004A0196" w:rsidRDefault="00502176">
            <w:pPr>
              <w:jc w:val="center"/>
            </w:pPr>
            <w:r>
              <w:rPr>
                <w:rFonts w:ascii="宋体" w:eastAsia="宋体" w:hAnsi="宋体" w:cs="宋体"/>
                <w:b/>
                <w:color w:val="000000"/>
                <w:sz w:val="18"/>
              </w:rPr>
              <w:t>总</w:t>
            </w:r>
            <w:r>
              <w:rPr>
                <w:rFonts w:ascii="宋体" w:eastAsia="宋体" w:hAnsi="宋体" w:cs="宋体"/>
                <w:b/>
                <w:color w:val="000000"/>
                <w:sz w:val="18"/>
              </w:rPr>
              <w:t xml:space="preserve">   </w:t>
            </w:r>
            <w:r>
              <w:rPr>
                <w:rFonts w:ascii="宋体" w:eastAsia="宋体" w:hAnsi="宋体" w:cs="宋体"/>
                <w:b/>
                <w:color w:val="000000"/>
                <w:sz w:val="18"/>
              </w:rPr>
              <w:t>计</w:t>
            </w:r>
          </w:p>
        </w:tc>
        <w:tc>
          <w:tcPr>
            <w:tcW w:w="480" w:type="dxa"/>
            <w:vAlign w:val="center"/>
          </w:tcPr>
          <w:p w:rsidR="004A0196" w:rsidRDefault="00502176">
            <w:pPr>
              <w:jc w:val="center"/>
            </w:pPr>
            <w:r>
              <w:rPr>
                <w:rFonts w:ascii="宋体" w:eastAsia="宋体" w:hAnsi="宋体" w:cs="宋体"/>
                <w:color w:val="000000"/>
                <w:sz w:val="18"/>
              </w:rPr>
              <w:t>64</w:t>
            </w:r>
          </w:p>
        </w:tc>
        <w:tc>
          <w:tcPr>
            <w:tcW w:w="1420" w:type="dxa"/>
            <w:vAlign w:val="center"/>
          </w:tcPr>
          <w:p w:rsidR="004A0196" w:rsidRDefault="00502176">
            <w:pPr>
              <w:jc w:val="right"/>
            </w:pPr>
            <w:r>
              <w:rPr>
                <w:rFonts w:ascii="宋体" w:eastAsia="宋体" w:hAnsi="宋体" w:cs="宋体"/>
                <w:color w:val="000000"/>
                <w:sz w:val="18"/>
              </w:rPr>
              <w:t>2,377.58</w:t>
            </w:r>
          </w:p>
        </w:tc>
        <w:tc>
          <w:tcPr>
            <w:tcW w:w="1420" w:type="dxa"/>
            <w:vAlign w:val="center"/>
          </w:tcPr>
          <w:p w:rsidR="004A0196" w:rsidRDefault="00502176">
            <w:pPr>
              <w:jc w:val="right"/>
            </w:pPr>
            <w:r>
              <w:rPr>
                <w:rFonts w:ascii="宋体" w:eastAsia="宋体" w:hAnsi="宋体" w:cs="宋体"/>
                <w:color w:val="000000"/>
                <w:sz w:val="18"/>
              </w:rPr>
              <w:t>2,377.58</w:t>
            </w:r>
          </w:p>
        </w:tc>
        <w:tc>
          <w:tcPr>
            <w:tcW w:w="1420" w:type="dxa"/>
            <w:vAlign w:val="center"/>
          </w:tcPr>
          <w:p w:rsidR="004A0196" w:rsidRDefault="00502176">
            <w:pPr>
              <w:jc w:val="right"/>
            </w:pPr>
            <w:r>
              <w:rPr>
                <w:rFonts w:ascii="宋体" w:eastAsia="宋体" w:hAnsi="宋体" w:cs="宋体"/>
                <w:color w:val="000000"/>
                <w:sz w:val="18"/>
              </w:rPr>
              <w:t>0.00</w:t>
            </w:r>
          </w:p>
        </w:tc>
        <w:tc>
          <w:tcPr>
            <w:tcW w:w="1478" w:type="dxa"/>
            <w:vAlign w:val="center"/>
          </w:tcPr>
          <w:p w:rsidR="004A0196" w:rsidRDefault="00502176">
            <w:pPr>
              <w:jc w:val="right"/>
            </w:pPr>
            <w:r>
              <w:rPr>
                <w:rFonts w:ascii="宋体" w:eastAsia="宋体" w:hAnsi="宋体" w:cs="宋体"/>
                <w:color w:val="000000"/>
                <w:sz w:val="18"/>
              </w:rPr>
              <w:t>0.00</w:t>
            </w:r>
          </w:p>
        </w:tc>
      </w:tr>
      <w:tr w:rsidR="004A0196">
        <w:trPr>
          <w:trHeight w:hRule="exact" w:val="379"/>
          <w:jc w:val="center"/>
        </w:trPr>
        <w:tc>
          <w:tcPr>
            <w:tcW w:w="12480" w:type="dxa"/>
            <w:gridSpan w:val="8"/>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18"/>
              </w:rPr>
              <w:t>注：本表反映本年度一般公共预算财政拨款、政府性基金预算财政拨款和国有资本经营预算财政拨款的总收支和年末结转结余情况。</w:t>
            </w:r>
          </w:p>
        </w:tc>
        <w:tc>
          <w:tcPr>
            <w:tcW w:w="1478" w:type="dxa"/>
            <w:tcBorders>
              <w:left w:val="thick" w:sz="4" w:space="0" w:color="FFFFFF"/>
              <w:bottom w:val="thick" w:sz="4" w:space="0" w:color="FFFFFF"/>
              <w:right w:val="thick" w:sz="4" w:space="0" w:color="FFFFFF"/>
            </w:tcBorders>
            <w:vAlign w:val="center"/>
          </w:tcPr>
          <w:p w:rsidR="004A0196" w:rsidRDefault="004A0196"/>
        </w:tc>
      </w:tr>
    </w:tbl>
    <w:p w:rsidR="004A0196" w:rsidRDefault="00502176">
      <w:pPr>
        <w:snapToGrid w:val="0"/>
        <w:spacing w:line="0" w:lineRule="auto"/>
      </w:pPr>
      <w:r>
        <w:rPr>
          <w:sz w:val="8"/>
        </w:rPr>
        <w:t xml:space="preserve"> </w:t>
      </w:r>
    </w:p>
    <w:p w:rsidR="004A0196" w:rsidRDefault="004A0196">
      <w:pPr>
        <w:jc w:val="left"/>
        <w:rPr>
          <w:rFonts w:asciiTheme="minorEastAsia" w:hAnsiTheme="minorEastAsia" w:cstheme="minorEastAsia"/>
          <w:sz w:val="18"/>
          <w:szCs w:val="18"/>
        </w:rPr>
        <w:sectPr w:rsidR="004A0196">
          <w:pgSz w:w="16838" w:h="11906" w:orient="landscape"/>
          <w:pgMar w:top="1134" w:right="1440" w:bottom="1134" w:left="1440" w:header="720" w:footer="720" w:gutter="0"/>
          <w:cols w:space="425"/>
          <w:docGrid w:type="lines" w:linePitch="312"/>
        </w:sectPr>
      </w:pPr>
    </w:p>
    <w:p w:rsidR="004A0196" w:rsidRDefault="00502176">
      <w:pPr>
        <w:pStyle w:val="Heading2"/>
        <w:jc w:val="center"/>
        <w:rPr>
          <w:rFonts w:ascii="华文中宋" w:eastAsia="华文中宋" w:hAnsi="华文中宋" w:cs="华文中宋"/>
          <w:color w:val="000000"/>
          <w:kern w:val="0"/>
          <w:szCs w:val="32"/>
        </w:rPr>
      </w:pPr>
      <w:bookmarkStart w:id="21" w:name="_Toc1416291504"/>
      <w:bookmarkStart w:id="22" w:name="_Toc_1_2_0000000011"/>
      <w:r>
        <w:rPr>
          <w:rFonts w:ascii="楷体" w:eastAsia="楷体" w:hAnsi="楷体" w:cs="楷体" w:hint="eastAsia"/>
          <w:b w:val="0"/>
          <w:bCs/>
        </w:rPr>
        <w:lastRenderedPageBreak/>
        <w:t>2023</w:t>
      </w:r>
      <w:r>
        <w:rPr>
          <w:rFonts w:ascii="楷体" w:eastAsia="楷体" w:hAnsi="楷体" w:cs="楷体" w:hint="eastAsia"/>
          <w:b w:val="0"/>
          <w:bCs/>
        </w:rPr>
        <w:t>年度一般公共预算财政拨款支出决算表</w:t>
      </w:r>
      <w:bookmarkEnd w:id="21"/>
      <w:bookmarkEnd w:id="22"/>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07</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400"/>
        <w:gridCol w:w="400"/>
        <w:gridCol w:w="400"/>
        <w:gridCol w:w="5360"/>
        <w:gridCol w:w="2460"/>
        <w:gridCol w:w="2460"/>
        <w:gridCol w:w="2478"/>
      </w:tblGrid>
      <w:tr w:rsidR="004A0196">
        <w:trPr>
          <w:trHeight w:hRule="exact" w:val="614"/>
          <w:jc w:val="center"/>
        </w:trPr>
        <w:tc>
          <w:tcPr>
            <w:tcW w:w="6560" w:type="dxa"/>
            <w:gridSpan w:val="4"/>
            <w:vAlign w:val="center"/>
          </w:tcPr>
          <w:p w:rsidR="004A0196" w:rsidRDefault="00502176">
            <w:pPr>
              <w:jc w:val="center"/>
            </w:pPr>
            <w:r>
              <w:rPr>
                <w:rFonts w:ascii="宋体" w:eastAsia="宋体" w:hAnsi="宋体" w:cs="宋体"/>
                <w:color w:val="000000"/>
                <w:sz w:val="28"/>
              </w:rPr>
              <w:t>项</w:t>
            </w:r>
            <w:r>
              <w:rPr>
                <w:rFonts w:ascii="宋体" w:eastAsia="宋体" w:hAnsi="宋体" w:cs="宋体"/>
                <w:color w:val="000000"/>
                <w:sz w:val="28"/>
              </w:rPr>
              <w:t xml:space="preserve">   </w:t>
            </w:r>
            <w:r>
              <w:rPr>
                <w:rFonts w:ascii="宋体" w:eastAsia="宋体" w:hAnsi="宋体" w:cs="宋体"/>
                <w:color w:val="000000"/>
                <w:sz w:val="28"/>
              </w:rPr>
              <w:t>目</w:t>
            </w:r>
          </w:p>
        </w:tc>
        <w:tc>
          <w:tcPr>
            <w:tcW w:w="7398" w:type="dxa"/>
            <w:gridSpan w:val="3"/>
            <w:vAlign w:val="center"/>
          </w:tcPr>
          <w:p w:rsidR="004A0196" w:rsidRDefault="00502176">
            <w:pPr>
              <w:jc w:val="center"/>
            </w:pPr>
            <w:r>
              <w:rPr>
                <w:rFonts w:ascii="宋体" w:eastAsia="宋体" w:hAnsi="宋体" w:cs="宋体"/>
                <w:color w:val="000000"/>
                <w:sz w:val="28"/>
              </w:rPr>
              <w:t>本年支出</w:t>
            </w:r>
          </w:p>
        </w:tc>
      </w:tr>
      <w:tr w:rsidR="004A0196">
        <w:trPr>
          <w:trHeight w:hRule="exact" w:val="614"/>
          <w:jc w:val="center"/>
        </w:trPr>
        <w:tc>
          <w:tcPr>
            <w:tcW w:w="1200" w:type="dxa"/>
            <w:gridSpan w:val="3"/>
            <w:vMerge w:val="restart"/>
            <w:vAlign w:val="center"/>
          </w:tcPr>
          <w:p w:rsidR="004A0196" w:rsidRDefault="00502176">
            <w:pPr>
              <w:jc w:val="center"/>
            </w:pPr>
            <w:r>
              <w:rPr>
                <w:rFonts w:ascii="宋体" w:eastAsia="宋体" w:hAnsi="宋体" w:cs="宋体"/>
                <w:color w:val="000000"/>
                <w:sz w:val="28"/>
              </w:rPr>
              <w:t>支出功能分类科目编码</w:t>
            </w:r>
          </w:p>
        </w:tc>
        <w:tc>
          <w:tcPr>
            <w:tcW w:w="5360" w:type="dxa"/>
            <w:vMerge w:val="restart"/>
            <w:vAlign w:val="center"/>
          </w:tcPr>
          <w:p w:rsidR="004A0196" w:rsidRDefault="00502176">
            <w:pPr>
              <w:jc w:val="center"/>
            </w:pPr>
            <w:r>
              <w:rPr>
                <w:rFonts w:ascii="宋体" w:eastAsia="宋体" w:hAnsi="宋体" w:cs="宋体"/>
                <w:color w:val="000000"/>
                <w:sz w:val="28"/>
              </w:rPr>
              <w:t>科目名称</w:t>
            </w:r>
          </w:p>
        </w:tc>
        <w:tc>
          <w:tcPr>
            <w:tcW w:w="2460" w:type="dxa"/>
            <w:vMerge w:val="restart"/>
            <w:vAlign w:val="center"/>
          </w:tcPr>
          <w:p w:rsidR="004A0196" w:rsidRDefault="00502176">
            <w:pPr>
              <w:jc w:val="center"/>
            </w:pPr>
            <w:r>
              <w:rPr>
                <w:rFonts w:ascii="宋体" w:eastAsia="宋体" w:hAnsi="宋体" w:cs="宋体"/>
                <w:color w:val="000000"/>
                <w:sz w:val="28"/>
              </w:rPr>
              <w:t>小计</w:t>
            </w:r>
          </w:p>
        </w:tc>
        <w:tc>
          <w:tcPr>
            <w:tcW w:w="2460" w:type="dxa"/>
            <w:vMerge w:val="restart"/>
            <w:vAlign w:val="center"/>
          </w:tcPr>
          <w:p w:rsidR="004A0196" w:rsidRDefault="00502176">
            <w:pPr>
              <w:jc w:val="center"/>
            </w:pPr>
            <w:r>
              <w:rPr>
                <w:rFonts w:ascii="宋体" w:eastAsia="宋体" w:hAnsi="宋体" w:cs="宋体"/>
                <w:color w:val="000000"/>
                <w:sz w:val="28"/>
              </w:rPr>
              <w:t>基本支出</w:t>
            </w:r>
          </w:p>
        </w:tc>
        <w:tc>
          <w:tcPr>
            <w:tcW w:w="2478" w:type="dxa"/>
            <w:vMerge w:val="restart"/>
            <w:vAlign w:val="center"/>
          </w:tcPr>
          <w:p w:rsidR="004A0196" w:rsidRDefault="00502176">
            <w:pPr>
              <w:jc w:val="center"/>
            </w:pPr>
            <w:r>
              <w:rPr>
                <w:rFonts w:ascii="宋体" w:eastAsia="宋体" w:hAnsi="宋体" w:cs="宋体"/>
                <w:color w:val="000000"/>
                <w:sz w:val="28"/>
              </w:rPr>
              <w:t>项目支出</w:t>
            </w:r>
          </w:p>
        </w:tc>
      </w:tr>
      <w:tr w:rsidR="004A0196">
        <w:trPr>
          <w:trHeight w:hRule="exact" w:val="614"/>
          <w:jc w:val="center"/>
        </w:trPr>
        <w:tc>
          <w:tcPr>
            <w:tcW w:w="1200" w:type="dxa"/>
            <w:gridSpan w:val="3"/>
            <w:vMerge/>
            <w:vAlign w:val="center"/>
          </w:tcPr>
          <w:p w:rsidR="004A0196" w:rsidRDefault="004A0196"/>
        </w:tc>
        <w:tc>
          <w:tcPr>
            <w:tcW w:w="5360" w:type="dxa"/>
            <w:vMerge/>
            <w:vAlign w:val="center"/>
          </w:tcPr>
          <w:p w:rsidR="004A0196" w:rsidRDefault="004A0196"/>
        </w:tc>
        <w:tc>
          <w:tcPr>
            <w:tcW w:w="2460" w:type="dxa"/>
            <w:vMerge/>
            <w:vAlign w:val="center"/>
          </w:tcPr>
          <w:p w:rsidR="004A0196" w:rsidRDefault="004A0196"/>
        </w:tc>
        <w:tc>
          <w:tcPr>
            <w:tcW w:w="2460" w:type="dxa"/>
            <w:vMerge/>
            <w:vAlign w:val="center"/>
          </w:tcPr>
          <w:p w:rsidR="004A0196" w:rsidRDefault="004A0196"/>
        </w:tc>
        <w:tc>
          <w:tcPr>
            <w:tcW w:w="2478" w:type="dxa"/>
            <w:vMerge/>
            <w:vAlign w:val="center"/>
          </w:tcPr>
          <w:p w:rsidR="004A0196" w:rsidRDefault="004A0196"/>
        </w:tc>
      </w:tr>
      <w:tr w:rsidR="004A0196">
        <w:trPr>
          <w:trHeight w:hRule="exact" w:val="614"/>
          <w:jc w:val="center"/>
        </w:trPr>
        <w:tc>
          <w:tcPr>
            <w:tcW w:w="1200" w:type="dxa"/>
            <w:gridSpan w:val="3"/>
            <w:vMerge/>
            <w:vAlign w:val="center"/>
          </w:tcPr>
          <w:p w:rsidR="004A0196" w:rsidRDefault="004A0196"/>
        </w:tc>
        <w:tc>
          <w:tcPr>
            <w:tcW w:w="5360" w:type="dxa"/>
            <w:vMerge/>
            <w:vAlign w:val="center"/>
          </w:tcPr>
          <w:p w:rsidR="004A0196" w:rsidRDefault="004A0196"/>
        </w:tc>
        <w:tc>
          <w:tcPr>
            <w:tcW w:w="2460" w:type="dxa"/>
            <w:vMerge/>
            <w:vAlign w:val="center"/>
          </w:tcPr>
          <w:p w:rsidR="004A0196" w:rsidRDefault="004A0196"/>
        </w:tc>
        <w:tc>
          <w:tcPr>
            <w:tcW w:w="2460" w:type="dxa"/>
            <w:vMerge/>
            <w:vAlign w:val="center"/>
          </w:tcPr>
          <w:p w:rsidR="004A0196" w:rsidRDefault="004A0196"/>
        </w:tc>
        <w:tc>
          <w:tcPr>
            <w:tcW w:w="2478" w:type="dxa"/>
            <w:vMerge/>
            <w:vAlign w:val="center"/>
          </w:tcPr>
          <w:p w:rsidR="004A0196" w:rsidRDefault="004A0196"/>
        </w:tc>
      </w:tr>
      <w:tr w:rsidR="004A0196">
        <w:trPr>
          <w:trHeight w:hRule="exact" w:val="614"/>
          <w:jc w:val="center"/>
        </w:trPr>
        <w:tc>
          <w:tcPr>
            <w:tcW w:w="400" w:type="dxa"/>
            <w:vMerge w:val="restart"/>
            <w:vAlign w:val="center"/>
          </w:tcPr>
          <w:p w:rsidR="004A0196" w:rsidRDefault="00502176">
            <w:pPr>
              <w:jc w:val="center"/>
            </w:pPr>
            <w:r>
              <w:rPr>
                <w:rFonts w:ascii="宋体" w:eastAsia="宋体" w:hAnsi="宋体" w:cs="宋体"/>
                <w:color w:val="000000"/>
                <w:sz w:val="28"/>
              </w:rPr>
              <w:t>类</w:t>
            </w:r>
          </w:p>
        </w:tc>
        <w:tc>
          <w:tcPr>
            <w:tcW w:w="400" w:type="dxa"/>
            <w:vMerge w:val="restart"/>
            <w:vAlign w:val="center"/>
          </w:tcPr>
          <w:p w:rsidR="004A0196" w:rsidRDefault="00502176">
            <w:pPr>
              <w:jc w:val="center"/>
            </w:pPr>
            <w:r>
              <w:rPr>
                <w:rFonts w:ascii="宋体" w:eastAsia="宋体" w:hAnsi="宋体" w:cs="宋体"/>
                <w:color w:val="000000"/>
                <w:sz w:val="28"/>
              </w:rPr>
              <w:t>款</w:t>
            </w:r>
          </w:p>
        </w:tc>
        <w:tc>
          <w:tcPr>
            <w:tcW w:w="400" w:type="dxa"/>
            <w:vMerge w:val="restart"/>
            <w:vAlign w:val="center"/>
          </w:tcPr>
          <w:p w:rsidR="004A0196" w:rsidRDefault="00502176">
            <w:pPr>
              <w:jc w:val="center"/>
            </w:pPr>
            <w:r>
              <w:rPr>
                <w:rFonts w:ascii="宋体" w:eastAsia="宋体" w:hAnsi="宋体" w:cs="宋体"/>
                <w:color w:val="000000"/>
                <w:sz w:val="28"/>
              </w:rPr>
              <w:t>项</w:t>
            </w:r>
          </w:p>
        </w:tc>
        <w:tc>
          <w:tcPr>
            <w:tcW w:w="5360" w:type="dxa"/>
            <w:vAlign w:val="center"/>
          </w:tcPr>
          <w:p w:rsidR="004A0196" w:rsidRDefault="00502176">
            <w:pPr>
              <w:jc w:val="center"/>
            </w:pPr>
            <w:r>
              <w:rPr>
                <w:rFonts w:ascii="宋体" w:eastAsia="宋体" w:hAnsi="宋体" w:cs="宋体"/>
                <w:color w:val="000000"/>
                <w:sz w:val="28"/>
              </w:rPr>
              <w:t>栏次</w:t>
            </w:r>
          </w:p>
        </w:tc>
        <w:tc>
          <w:tcPr>
            <w:tcW w:w="2460" w:type="dxa"/>
            <w:vAlign w:val="center"/>
          </w:tcPr>
          <w:p w:rsidR="004A0196" w:rsidRDefault="00502176">
            <w:pPr>
              <w:jc w:val="center"/>
            </w:pPr>
            <w:r>
              <w:rPr>
                <w:rFonts w:ascii="宋体" w:eastAsia="宋体" w:hAnsi="宋体" w:cs="宋体"/>
                <w:color w:val="000000"/>
                <w:sz w:val="28"/>
              </w:rPr>
              <w:t>1</w:t>
            </w:r>
          </w:p>
        </w:tc>
        <w:tc>
          <w:tcPr>
            <w:tcW w:w="2460" w:type="dxa"/>
            <w:vAlign w:val="center"/>
          </w:tcPr>
          <w:p w:rsidR="004A0196" w:rsidRDefault="00502176">
            <w:pPr>
              <w:jc w:val="center"/>
            </w:pPr>
            <w:r>
              <w:rPr>
                <w:rFonts w:ascii="宋体" w:eastAsia="宋体" w:hAnsi="宋体" w:cs="宋体"/>
                <w:color w:val="000000"/>
                <w:sz w:val="28"/>
              </w:rPr>
              <w:t>2</w:t>
            </w:r>
          </w:p>
        </w:tc>
        <w:tc>
          <w:tcPr>
            <w:tcW w:w="2478" w:type="dxa"/>
            <w:vAlign w:val="center"/>
          </w:tcPr>
          <w:p w:rsidR="004A0196" w:rsidRDefault="00502176">
            <w:pPr>
              <w:jc w:val="center"/>
            </w:pPr>
            <w:r>
              <w:rPr>
                <w:rFonts w:ascii="宋体" w:eastAsia="宋体" w:hAnsi="宋体" w:cs="宋体"/>
                <w:color w:val="000000"/>
                <w:sz w:val="28"/>
              </w:rPr>
              <w:t>3</w:t>
            </w:r>
          </w:p>
        </w:tc>
      </w:tr>
      <w:tr w:rsidR="004A0196">
        <w:trPr>
          <w:trHeight w:hRule="exact" w:val="614"/>
          <w:jc w:val="center"/>
        </w:trPr>
        <w:tc>
          <w:tcPr>
            <w:tcW w:w="400" w:type="dxa"/>
            <w:vMerge/>
            <w:vAlign w:val="center"/>
          </w:tcPr>
          <w:p w:rsidR="004A0196" w:rsidRDefault="004A0196"/>
        </w:tc>
        <w:tc>
          <w:tcPr>
            <w:tcW w:w="400" w:type="dxa"/>
            <w:vMerge/>
            <w:vAlign w:val="center"/>
          </w:tcPr>
          <w:p w:rsidR="004A0196" w:rsidRDefault="004A0196"/>
        </w:tc>
        <w:tc>
          <w:tcPr>
            <w:tcW w:w="400" w:type="dxa"/>
            <w:vMerge/>
            <w:vAlign w:val="center"/>
          </w:tcPr>
          <w:p w:rsidR="004A0196" w:rsidRDefault="004A0196"/>
        </w:tc>
        <w:tc>
          <w:tcPr>
            <w:tcW w:w="5360" w:type="dxa"/>
            <w:vAlign w:val="center"/>
          </w:tcPr>
          <w:p w:rsidR="004A0196" w:rsidRDefault="00502176">
            <w:pPr>
              <w:jc w:val="center"/>
            </w:pPr>
            <w:r>
              <w:rPr>
                <w:rFonts w:ascii="宋体" w:eastAsia="宋体" w:hAnsi="宋体" w:cs="宋体"/>
                <w:color w:val="000000"/>
                <w:sz w:val="28"/>
              </w:rPr>
              <w:t>合计</w:t>
            </w:r>
          </w:p>
        </w:tc>
        <w:tc>
          <w:tcPr>
            <w:tcW w:w="2460" w:type="dxa"/>
            <w:vAlign w:val="center"/>
          </w:tcPr>
          <w:p w:rsidR="004A0196" w:rsidRDefault="00502176">
            <w:pPr>
              <w:jc w:val="right"/>
            </w:pPr>
            <w:r>
              <w:rPr>
                <w:rFonts w:ascii="宋体" w:eastAsia="宋体" w:hAnsi="宋体" w:cs="宋体"/>
                <w:color w:val="000000"/>
                <w:sz w:val="28"/>
              </w:rPr>
              <w:t>2,377.58</w:t>
            </w:r>
          </w:p>
        </w:tc>
        <w:tc>
          <w:tcPr>
            <w:tcW w:w="2460" w:type="dxa"/>
            <w:vAlign w:val="center"/>
          </w:tcPr>
          <w:p w:rsidR="004A0196" w:rsidRDefault="00502176">
            <w:pPr>
              <w:jc w:val="right"/>
            </w:pPr>
            <w:r>
              <w:rPr>
                <w:rFonts w:ascii="宋体" w:eastAsia="宋体" w:hAnsi="宋体" w:cs="宋体"/>
                <w:color w:val="000000"/>
                <w:sz w:val="28"/>
              </w:rPr>
              <w:t>1,993.36</w:t>
            </w:r>
          </w:p>
        </w:tc>
        <w:tc>
          <w:tcPr>
            <w:tcW w:w="2478" w:type="dxa"/>
            <w:vAlign w:val="center"/>
          </w:tcPr>
          <w:p w:rsidR="004A0196" w:rsidRDefault="00502176">
            <w:pPr>
              <w:jc w:val="right"/>
            </w:pPr>
            <w:r>
              <w:rPr>
                <w:rFonts w:ascii="宋体" w:eastAsia="宋体" w:hAnsi="宋体" w:cs="宋体"/>
                <w:color w:val="000000"/>
                <w:sz w:val="28"/>
              </w:rPr>
              <w:t>384.22</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201</w:t>
            </w:r>
          </w:p>
        </w:tc>
        <w:tc>
          <w:tcPr>
            <w:tcW w:w="5360" w:type="dxa"/>
            <w:vAlign w:val="center"/>
          </w:tcPr>
          <w:p w:rsidR="004A0196" w:rsidRDefault="00502176">
            <w:pPr>
              <w:jc w:val="left"/>
            </w:pPr>
            <w:r>
              <w:rPr>
                <w:rFonts w:ascii="宋体" w:eastAsia="宋体" w:hAnsi="宋体" w:cs="宋体"/>
                <w:color w:val="000000"/>
                <w:sz w:val="28"/>
              </w:rPr>
              <w:t>一般公共服务支出</w:t>
            </w:r>
          </w:p>
        </w:tc>
        <w:tc>
          <w:tcPr>
            <w:tcW w:w="2460" w:type="dxa"/>
            <w:vAlign w:val="center"/>
          </w:tcPr>
          <w:p w:rsidR="004A0196" w:rsidRDefault="00502176">
            <w:pPr>
              <w:jc w:val="right"/>
            </w:pPr>
            <w:r>
              <w:rPr>
                <w:rFonts w:ascii="宋体" w:eastAsia="宋体" w:hAnsi="宋体" w:cs="宋体"/>
                <w:color w:val="000000"/>
                <w:sz w:val="28"/>
              </w:rPr>
              <w:t>2.36</w:t>
            </w:r>
          </w:p>
        </w:tc>
        <w:tc>
          <w:tcPr>
            <w:tcW w:w="2460" w:type="dxa"/>
            <w:vAlign w:val="center"/>
          </w:tcPr>
          <w:p w:rsidR="004A0196" w:rsidRDefault="00502176">
            <w:pPr>
              <w:jc w:val="right"/>
            </w:pPr>
            <w:r>
              <w:rPr>
                <w:rFonts w:ascii="宋体" w:eastAsia="宋体" w:hAnsi="宋体" w:cs="宋体"/>
                <w:color w:val="000000"/>
                <w:sz w:val="28"/>
              </w:rPr>
              <w:t>0.36</w:t>
            </w:r>
          </w:p>
        </w:tc>
        <w:tc>
          <w:tcPr>
            <w:tcW w:w="2478" w:type="dxa"/>
            <w:vAlign w:val="center"/>
          </w:tcPr>
          <w:p w:rsidR="004A0196" w:rsidRDefault="00502176">
            <w:pPr>
              <w:jc w:val="right"/>
            </w:pPr>
            <w:r>
              <w:rPr>
                <w:rFonts w:ascii="宋体" w:eastAsia="宋体" w:hAnsi="宋体" w:cs="宋体"/>
                <w:color w:val="000000"/>
                <w:sz w:val="28"/>
              </w:rPr>
              <w:t>2.00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20111</w:t>
            </w:r>
          </w:p>
        </w:tc>
        <w:tc>
          <w:tcPr>
            <w:tcW w:w="5360" w:type="dxa"/>
            <w:vAlign w:val="center"/>
          </w:tcPr>
          <w:p w:rsidR="004A0196" w:rsidRDefault="00502176">
            <w:pPr>
              <w:jc w:val="left"/>
            </w:pPr>
            <w:r>
              <w:rPr>
                <w:rFonts w:ascii="宋体" w:eastAsia="宋体" w:hAnsi="宋体" w:cs="宋体"/>
                <w:color w:val="000000"/>
                <w:sz w:val="28"/>
              </w:rPr>
              <w:t>纪检监察事务</w:t>
            </w:r>
          </w:p>
        </w:tc>
        <w:tc>
          <w:tcPr>
            <w:tcW w:w="2460" w:type="dxa"/>
            <w:vAlign w:val="center"/>
          </w:tcPr>
          <w:p w:rsidR="004A0196" w:rsidRDefault="00502176">
            <w:pPr>
              <w:jc w:val="right"/>
            </w:pPr>
            <w:r>
              <w:rPr>
                <w:rFonts w:ascii="宋体" w:eastAsia="宋体" w:hAnsi="宋体" w:cs="宋体"/>
                <w:color w:val="000000"/>
                <w:sz w:val="28"/>
              </w:rPr>
              <w:t>2.00</w:t>
            </w:r>
          </w:p>
        </w:tc>
        <w:tc>
          <w:tcPr>
            <w:tcW w:w="2460" w:type="dxa"/>
            <w:vAlign w:val="center"/>
          </w:tcPr>
          <w:p w:rsidR="004A0196" w:rsidRDefault="00502176">
            <w:pPr>
              <w:jc w:val="right"/>
            </w:pPr>
            <w:r>
              <w:rPr>
                <w:rFonts w:ascii="宋体" w:eastAsia="宋体" w:hAnsi="宋体" w:cs="宋体"/>
                <w:color w:val="000000"/>
                <w:sz w:val="28"/>
              </w:rPr>
              <w:t>0.00</w:t>
            </w:r>
          </w:p>
        </w:tc>
        <w:tc>
          <w:tcPr>
            <w:tcW w:w="2478" w:type="dxa"/>
            <w:vAlign w:val="center"/>
          </w:tcPr>
          <w:p w:rsidR="004A0196" w:rsidRDefault="00502176">
            <w:pPr>
              <w:jc w:val="right"/>
            </w:pPr>
            <w:r>
              <w:rPr>
                <w:rFonts w:ascii="宋体" w:eastAsia="宋体" w:hAnsi="宋体" w:cs="宋体"/>
                <w:color w:val="000000"/>
                <w:sz w:val="28"/>
              </w:rPr>
              <w:t>2.00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2011199</w:t>
            </w:r>
          </w:p>
        </w:tc>
        <w:tc>
          <w:tcPr>
            <w:tcW w:w="5360" w:type="dxa"/>
            <w:vAlign w:val="center"/>
          </w:tcPr>
          <w:p w:rsidR="004A0196" w:rsidRDefault="00502176">
            <w:pPr>
              <w:jc w:val="left"/>
            </w:pPr>
            <w:r>
              <w:rPr>
                <w:rFonts w:ascii="宋体" w:eastAsia="宋体" w:hAnsi="宋体" w:cs="宋体"/>
                <w:color w:val="000000"/>
                <w:sz w:val="28"/>
              </w:rPr>
              <w:t>其他纪检监察事务支出</w:t>
            </w:r>
          </w:p>
        </w:tc>
        <w:tc>
          <w:tcPr>
            <w:tcW w:w="2460" w:type="dxa"/>
            <w:vAlign w:val="center"/>
          </w:tcPr>
          <w:p w:rsidR="004A0196" w:rsidRDefault="00502176">
            <w:pPr>
              <w:jc w:val="right"/>
            </w:pPr>
            <w:r>
              <w:rPr>
                <w:rFonts w:ascii="宋体" w:eastAsia="宋体" w:hAnsi="宋体" w:cs="宋体"/>
                <w:color w:val="000000"/>
                <w:sz w:val="28"/>
              </w:rPr>
              <w:t>2.00</w:t>
            </w:r>
          </w:p>
        </w:tc>
        <w:tc>
          <w:tcPr>
            <w:tcW w:w="2460" w:type="dxa"/>
            <w:vAlign w:val="center"/>
          </w:tcPr>
          <w:p w:rsidR="004A0196" w:rsidRDefault="00502176">
            <w:pPr>
              <w:jc w:val="right"/>
            </w:pPr>
            <w:r>
              <w:rPr>
                <w:rFonts w:ascii="宋体" w:eastAsia="宋体" w:hAnsi="宋体" w:cs="宋体"/>
                <w:color w:val="000000"/>
                <w:sz w:val="28"/>
              </w:rPr>
              <w:t>0.00</w:t>
            </w:r>
          </w:p>
        </w:tc>
        <w:tc>
          <w:tcPr>
            <w:tcW w:w="2478" w:type="dxa"/>
            <w:vAlign w:val="center"/>
          </w:tcPr>
          <w:p w:rsidR="004A0196" w:rsidRDefault="00502176">
            <w:pPr>
              <w:jc w:val="right"/>
            </w:pPr>
            <w:r>
              <w:rPr>
                <w:rFonts w:ascii="宋体" w:eastAsia="宋体" w:hAnsi="宋体" w:cs="宋体"/>
                <w:color w:val="000000"/>
                <w:sz w:val="28"/>
              </w:rPr>
              <w:t>2.00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20132</w:t>
            </w:r>
          </w:p>
        </w:tc>
        <w:tc>
          <w:tcPr>
            <w:tcW w:w="5360" w:type="dxa"/>
            <w:vAlign w:val="center"/>
          </w:tcPr>
          <w:p w:rsidR="004A0196" w:rsidRDefault="00502176">
            <w:pPr>
              <w:jc w:val="left"/>
            </w:pPr>
            <w:r>
              <w:rPr>
                <w:rFonts w:ascii="宋体" w:eastAsia="宋体" w:hAnsi="宋体" w:cs="宋体"/>
                <w:color w:val="000000"/>
                <w:sz w:val="28"/>
              </w:rPr>
              <w:t>组织事务</w:t>
            </w:r>
          </w:p>
        </w:tc>
        <w:tc>
          <w:tcPr>
            <w:tcW w:w="2460" w:type="dxa"/>
            <w:vAlign w:val="center"/>
          </w:tcPr>
          <w:p w:rsidR="004A0196" w:rsidRDefault="00502176">
            <w:pPr>
              <w:jc w:val="right"/>
            </w:pPr>
            <w:r>
              <w:rPr>
                <w:rFonts w:ascii="宋体" w:eastAsia="宋体" w:hAnsi="宋体" w:cs="宋体"/>
                <w:color w:val="000000"/>
                <w:sz w:val="28"/>
              </w:rPr>
              <w:t>0.36</w:t>
            </w:r>
          </w:p>
        </w:tc>
        <w:tc>
          <w:tcPr>
            <w:tcW w:w="2460" w:type="dxa"/>
            <w:vAlign w:val="center"/>
          </w:tcPr>
          <w:p w:rsidR="004A0196" w:rsidRDefault="00502176">
            <w:pPr>
              <w:jc w:val="right"/>
            </w:pPr>
            <w:r>
              <w:rPr>
                <w:rFonts w:ascii="宋体" w:eastAsia="宋体" w:hAnsi="宋体" w:cs="宋体"/>
                <w:color w:val="000000"/>
                <w:sz w:val="28"/>
              </w:rPr>
              <w:t>0.36</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2013299</w:t>
            </w:r>
          </w:p>
        </w:tc>
        <w:tc>
          <w:tcPr>
            <w:tcW w:w="5360" w:type="dxa"/>
            <w:vAlign w:val="center"/>
          </w:tcPr>
          <w:p w:rsidR="004A0196" w:rsidRDefault="00502176">
            <w:pPr>
              <w:jc w:val="left"/>
            </w:pPr>
            <w:r>
              <w:rPr>
                <w:rFonts w:ascii="宋体" w:eastAsia="宋体" w:hAnsi="宋体" w:cs="宋体"/>
                <w:color w:val="000000"/>
                <w:sz w:val="28"/>
              </w:rPr>
              <w:t>其他组织事务支出</w:t>
            </w:r>
          </w:p>
        </w:tc>
        <w:tc>
          <w:tcPr>
            <w:tcW w:w="2460" w:type="dxa"/>
            <w:vAlign w:val="center"/>
          </w:tcPr>
          <w:p w:rsidR="004A0196" w:rsidRDefault="00502176">
            <w:pPr>
              <w:jc w:val="right"/>
            </w:pPr>
            <w:r>
              <w:rPr>
                <w:rFonts w:ascii="宋体" w:eastAsia="宋体" w:hAnsi="宋体" w:cs="宋体"/>
                <w:color w:val="000000"/>
                <w:sz w:val="28"/>
              </w:rPr>
              <w:t>0.36</w:t>
            </w:r>
          </w:p>
        </w:tc>
        <w:tc>
          <w:tcPr>
            <w:tcW w:w="2460" w:type="dxa"/>
            <w:vAlign w:val="center"/>
          </w:tcPr>
          <w:p w:rsidR="004A0196" w:rsidRDefault="00502176">
            <w:pPr>
              <w:jc w:val="right"/>
            </w:pPr>
            <w:r>
              <w:rPr>
                <w:rFonts w:ascii="宋体" w:eastAsia="宋体" w:hAnsi="宋体" w:cs="宋体"/>
                <w:color w:val="000000"/>
                <w:sz w:val="28"/>
              </w:rPr>
              <w:t>0.36</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204</w:t>
            </w:r>
          </w:p>
        </w:tc>
        <w:tc>
          <w:tcPr>
            <w:tcW w:w="5360" w:type="dxa"/>
            <w:vAlign w:val="center"/>
          </w:tcPr>
          <w:p w:rsidR="004A0196" w:rsidRDefault="00502176">
            <w:pPr>
              <w:jc w:val="left"/>
            </w:pPr>
            <w:r>
              <w:rPr>
                <w:rFonts w:ascii="宋体" w:eastAsia="宋体" w:hAnsi="宋体" w:cs="宋体"/>
                <w:color w:val="000000"/>
                <w:sz w:val="28"/>
              </w:rPr>
              <w:t>公共安全支出</w:t>
            </w:r>
          </w:p>
        </w:tc>
        <w:tc>
          <w:tcPr>
            <w:tcW w:w="2460" w:type="dxa"/>
            <w:vAlign w:val="center"/>
          </w:tcPr>
          <w:p w:rsidR="004A0196" w:rsidRDefault="00502176">
            <w:pPr>
              <w:jc w:val="right"/>
            </w:pPr>
            <w:r>
              <w:rPr>
                <w:rFonts w:ascii="宋体" w:eastAsia="宋体" w:hAnsi="宋体" w:cs="宋体"/>
                <w:color w:val="000000"/>
                <w:sz w:val="28"/>
              </w:rPr>
              <w:t>1,845.82</w:t>
            </w:r>
          </w:p>
        </w:tc>
        <w:tc>
          <w:tcPr>
            <w:tcW w:w="2460" w:type="dxa"/>
            <w:vAlign w:val="center"/>
          </w:tcPr>
          <w:p w:rsidR="004A0196" w:rsidRDefault="00502176">
            <w:pPr>
              <w:jc w:val="right"/>
            </w:pPr>
            <w:r>
              <w:rPr>
                <w:rFonts w:ascii="宋体" w:eastAsia="宋体" w:hAnsi="宋体" w:cs="宋体"/>
                <w:color w:val="000000"/>
                <w:sz w:val="28"/>
              </w:rPr>
              <w:t>1,463.61</w:t>
            </w:r>
          </w:p>
        </w:tc>
        <w:tc>
          <w:tcPr>
            <w:tcW w:w="2478" w:type="dxa"/>
            <w:vAlign w:val="center"/>
          </w:tcPr>
          <w:p w:rsidR="004A0196" w:rsidRDefault="00502176">
            <w:pPr>
              <w:jc w:val="right"/>
            </w:pPr>
            <w:r>
              <w:rPr>
                <w:rFonts w:ascii="宋体" w:eastAsia="宋体" w:hAnsi="宋体" w:cs="宋体"/>
                <w:color w:val="000000"/>
                <w:sz w:val="28"/>
              </w:rPr>
              <w:t>382.22</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20404</w:t>
            </w:r>
          </w:p>
        </w:tc>
        <w:tc>
          <w:tcPr>
            <w:tcW w:w="5360" w:type="dxa"/>
            <w:vAlign w:val="center"/>
          </w:tcPr>
          <w:p w:rsidR="004A0196" w:rsidRDefault="00502176">
            <w:pPr>
              <w:jc w:val="left"/>
            </w:pPr>
            <w:r>
              <w:rPr>
                <w:rFonts w:ascii="宋体" w:eastAsia="宋体" w:hAnsi="宋体" w:cs="宋体"/>
                <w:color w:val="000000"/>
                <w:sz w:val="28"/>
              </w:rPr>
              <w:t>检察</w:t>
            </w:r>
          </w:p>
        </w:tc>
        <w:tc>
          <w:tcPr>
            <w:tcW w:w="2460" w:type="dxa"/>
            <w:vAlign w:val="center"/>
          </w:tcPr>
          <w:p w:rsidR="004A0196" w:rsidRDefault="00502176">
            <w:pPr>
              <w:jc w:val="right"/>
            </w:pPr>
            <w:r>
              <w:rPr>
                <w:rFonts w:ascii="宋体" w:eastAsia="宋体" w:hAnsi="宋体" w:cs="宋体"/>
                <w:color w:val="000000"/>
                <w:sz w:val="28"/>
              </w:rPr>
              <w:t>1,842.82</w:t>
            </w:r>
          </w:p>
        </w:tc>
        <w:tc>
          <w:tcPr>
            <w:tcW w:w="2460" w:type="dxa"/>
            <w:vAlign w:val="center"/>
          </w:tcPr>
          <w:p w:rsidR="004A0196" w:rsidRDefault="00502176">
            <w:pPr>
              <w:jc w:val="right"/>
            </w:pPr>
            <w:r>
              <w:rPr>
                <w:rFonts w:ascii="宋体" w:eastAsia="宋体" w:hAnsi="宋体" w:cs="宋体"/>
                <w:color w:val="000000"/>
                <w:sz w:val="28"/>
              </w:rPr>
              <w:t>1,463.61</w:t>
            </w:r>
          </w:p>
        </w:tc>
        <w:tc>
          <w:tcPr>
            <w:tcW w:w="2478" w:type="dxa"/>
            <w:vAlign w:val="center"/>
          </w:tcPr>
          <w:p w:rsidR="004A0196" w:rsidRDefault="00502176">
            <w:pPr>
              <w:jc w:val="right"/>
            </w:pPr>
            <w:r>
              <w:rPr>
                <w:rFonts w:ascii="宋体" w:eastAsia="宋体" w:hAnsi="宋体" w:cs="宋体"/>
                <w:color w:val="000000"/>
                <w:sz w:val="28"/>
              </w:rPr>
              <w:t>379.22</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lastRenderedPageBreak/>
              <w:t>2040401</w:t>
            </w:r>
          </w:p>
        </w:tc>
        <w:tc>
          <w:tcPr>
            <w:tcW w:w="5360" w:type="dxa"/>
            <w:vAlign w:val="center"/>
          </w:tcPr>
          <w:p w:rsidR="004A0196" w:rsidRDefault="00502176">
            <w:pPr>
              <w:jc w:val="left"/>
            </w:pPr>
            <w:r>
              <w:rPr>
                <w:rFonts w:ascii="宋体" w:eastAsia="宋体" w:hAnsi="宋体" w:cs="宋体"/>
                <w:color w:val="000000"/>
                <w:sz w:val="28"/>
              </w:rPr>
              <w:t>行政运行</w:t>
            </w:r>
          </w:p>
        </w:tc>
        <w:tc>
          <w:tcPr>
            <w:tcW w:w="2460" w:type="dxa"/>
            <w:vAlign w:val="center"/>
          </w:tcPr>
          <w:p w:rsidR="004A0196" w:rsidRDefault="00502176">
            <w:pPr>
              <w:jc w:val="right"/>
            </w:pPr>
            <w:r>
              <w:rPr>
                <w:rFonts w:ascii="宋体" w:eastAsia="宋体" w:hAnsi="宋体" w:cs="宋体"/>
                <w:color w:val="000000"/>
                <w:sz w:val="28"/>
              </w:rPr>
              <w:t>1,328.38</w:t>
            </w:r>
          </w:p>
        </w:tc>
        <w:tc>
          <w:tcPr>
            <w:tcW w:w="2460" w:type="dxa"/>
            <w:vAlign w:val="center"/>
          </w:tcPr>
          <w:p w:rsidR="004A0196" w:rsidRDefault="00502176">
            <w:pPr>
              <w:jc w:val="right"/>
            </w:pPr>
            <w:r>
              <w:rPr>
                <w:rFonts w:ascii="宋体" w:eastAsia="宋体" w:hAnsi="宋体" w:cs="宋体"/>
                <w:color w:val="000000"/>
                <w:sz w:val="28"/>
              </w:rPr>
              <w:t>1,328.38</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2040499</w:t>
            </w:r>
          </w:p>
        </w:tc>
        <w:tc>
          <w:tcPr>
            <w:tcW w:w="5360" w:type="dxa"/>
            <w:vAlign w:val="center"/>
          </w:tcPr>
          <w:p w:rsidR="004A0196" w:rsidRDefault="00502176">
            <w:pPr>
              <w:jc w:val="left"/>
            </w:pPr>
            <w:r>
              <w:rPr>
                <w:rFonts w:ascii="宋体" w:eastAsia="宋体" w:hAnsi="宋体" w:cs="宋体"/>
                <w:color w:val="000000"/>
                <w:sz w:val="28"/>
              </w:rPr>
              <w:t>其他检察支出</w:t>
            </w:r>
          </w:p>
        </w:tc>
        <w:tc>
          <w:tcPr>
            <w:tcW w:w="2460" w:type="dxa"/>
            <w:vAlign w:val="center"/>
          </w:tcPr>
          <w:p w:rsidR="004A0196" w:rsidRDefault="00502176">
            <w:pPr>
              <w:jc w:val="right"/>
            </w:pPr>
            <w:r>
              <w:rPr>
                <w:rFonts w:ascii="宋体" w:eastAsia="宋体" w:hAnsi="宋体" w:cs="宋体"/>
                <w:color w:val="000000"/>
                <w:sz w:val="28"/>
              </w:rPr>
              <w:t>514.44</w:t>
            </w:r>
          </w:p>
        </w:tc>
        <w:tc>
          <w:tcPr>
            <w:tcW w:w="2460" w:type="dxa"/>
            <w:vAlign w:val="center"/>
          </w:tcPr>
          <w:p w:rsidR="004A0196" w:rsidRDefault="00502176">
            <w:pPr>
              <w:jc w:val="right"/>
            </w:pPr>
            <w:r>
              <w:rPr>
                <w:rFonts w:ascii="宋体" w:eastAsia="宋体" w:hAnsi="宋体" w:cs="宋体"/>
                <w:color w:val="000000"/>
                <w:sz w:val="28"/>
              </w:rPr>
              <w:t>135.23</w:t>
            </w:r>
          </w:p>
        </w:tc>
        <w:tc>
          <w:tcPr>
            <w:tcW w:w="2478" w:type="dxa"/>
            <w:vAlign w:val="center"/>
          </w:tcPr>
          <w:p w:rsidR="004A0196" w:rsidRDefault="00502176">
            <w:pPr>
              <w:jc w:val="right"/>
            </w:pPr>
            <w:r>
              <w:rPr>
                <w:rFonts w:ascii="宋体" w:eastAsia="宋体" w:hAnsi="宋体" w:cs="宋体"/>
                <w:color w:val="000000"/>
                <w:sz w:val="28"/>
              </w:rPr>
              <w:t>379.22</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20405</w:t>
            </w:r>
          </w:p>
        </w:tc>
        <w:tc>
          <w:tcPr>
            <w:tcW w:w="5360" w:type="dxa"/>
            <w:vAlign w:val="center"/>
          </w:tcPr>
          <w:p w:rsidR="004A0196" w:rsidRDefault="00502176">
            <w:pPr>
              <w:jc w:val="left"/>
            </w:pPr>
            <w:r>
              <w:rPr>
                <w:rFonts w:ascii="宋体" w:eastAsia="宋体" w:hAnsi="宋体" w:cs="宋体"/>
                <w:color w:val="000000"/>
                <w:sz w:val="28"/>
              </w:rPr>
              <w:t>法院</w:t>
            </w:r>
          </w:p>
        </w:tc>
        <w:tc>
          <w:tcPr>
            <w:tcW w:w="2460" w:type="dxa"/>
            <w:vAlign w:val="center"/>
          </w:tcPr>
          <w:p w:rsidR="004A0196" w:rsidRDefault="00502176">
            <w:pPr>
              <w:jc w:val="right"/>
            </w:pPr>
            <w:r>
              <w:rPr>
                <w:rFonts w:ascii="宋体" w:eastAsia="宋体" w:hAnsi="宋体" w:cs="宋体"/>
                <w:color w:val="000000"/>
                <w:sz w:val="28"/>
              </w:rPr>
              <w:t>3.00</w:t>
            </w:r>
          </w:p>
        </w:tc>
        <w:tc>
          <w:tcPr>
            <w:tcW w:w="2460" w:type="dxa"/>
            <w:vAlign w:val="center"/>
          </w:tcPr>
          <w:p w:rsidR="004A0196" w:rsidRDefault="00502176">
            <w:pPr>
              <w:jc w:val="right"/>
            </w:pPr>
            <w:r>
              <w:rPr>
                <w:rFonts w:ascii="宋体" w:eastAsia="宋体" w:hAnsi="宋体" w:cs="宋体"/>
                <w:color w:val="000000"/>
                <w:sz w:val="28"/>
              </w:rPr>
              <w:t>0.00</w:t>
            </w:r>
          </w:p>
        </w:tc>
        <w:tc>
          <w:tcPr>
            <w:tcW w:w="2478" w:type="dxa"/>
            <w:vAlign w:val="center"/>
          </w:tcPr>
          <w:p w:rsidR="004A0196" w:rsidRDefault="00502176">
            <w:pPr>
              <w:jc w:val="right"/>
            </w:pPr>
            <w:r>
              <w:rPr>
                <w:rFonts w:ascii="宋体" w:eastAsia="宋体" w:hAnsi="宋体" w:cs="宋体"/>
                <w:color w:val="000000"/>
                <w:sz w:val="28"/>
              </w:rPr>
              <w:t>3.00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2040599</w:t>
            </w:r>
          </w:p>
        </w:tc>
        <w:tc>
          <w:tcPr>
            <w:tcW w:w="5360" w:type="dxa"/>
            <w:vAlign w:val="center"/>
          </w:tcPr>
          <w:p w:rsidR="004A0196" w:rsidRDefault="00502176">
            <w:pPr>
              <w:jc w:val="left"/>
            </w:pPr>
            <w:r>
              <w:rPr>
                <w:rFonts w:ascii="宋体" w:eastAsia="宋体" w:hAnsi="宋体" w:cs="宋体"/>
                <w:color w:val="000000"/>
                <w:sz w:val="28"/>
              </w:rPr>
              <w:t>其他法院支出</w:t>
            </w:r>
          </w:p>
        </w:tc>
        <w:tc>
          <w:tcPr>
            <w:tcW w:w="2460" w:type="dxa"/>
            <w:vAlign w:val="center"/>
          </w:tcPr>
          <w:p w:rsidR="004A0196" w:rsidRDefault="00502176">
            <w:pPr>
              <w:jc w:val="right"/>
            </w:pPr>
            <w:r>
              <w:rPr>
                <w:rFonts w:ascii="宋体" w:eastAsia="宋体" w:hAnsi="宋体" w:cs="宋体"/>
                <w:color w:val="000000"/>
                <w:sz w:val="28"/>
              </w:rPr>
              <w:t>3.00</w:t>
            </w:r>
          </w:p>
        </w:tc>
        <w:tc>
          <w:tcPr>
            <w:tcW w:w="2460" w:type="dxa"/>
            <w:vAlign w:val="center"/>
          </w:tcPr>
          <w:p w:rsidR="004A0196" w:rsidRDefault="00502176">
            <w:pPr>
              <w:jc w:val="right"/>
            </w:pPr>
            <w:r>
              <w:rPr>
                <w:rFonts w:ascii="宋体" w:eastAsia="宋体" w:hAnsi="宋体" w:cs="宋体"/>
                <w:color w:val="000000"/>
                <w:sz w:val="28"/>
              </w:rPr>
              <w:t>0.00</w:t>
            </w:r>
          </w:p>
        </w:tc>
        <w:tc>
          <w:tcPr>
            <w:tcW w:w="2478" w:type="dxa"/>
            <w:vAlign w:val="center"/>
          </w:tcPr>
          <w:p w:rsidR="004A0196" w:rsidRDefault="00502176">
            <w:pPr>
              <w:jc w:val="right"/>
            </w:pPr>
            <w:r>
              <w:rPr>
                <w:rFonts w:ascii="宋体" w:eastAsia="宋体" w:hAnsi="宋体" w:cs="宋体"/>
                <w:color w:val="000000"/>
                <w:sz w:val="28"/>
              </w:rPr>
              <w:t>3.00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w:t>
            </w:r>
          </w:p>
        </w:tc>
        <w:tc>
          <w:tcPr>
            <w:tcW w:w="5360" w:type="dxa"/>
            <w:vAlign w:val="center"/>
          </w:tcPr>
          <w:p w:rsidR="004A0196" w:rsidRDefault="00502176">
            <w:pPr>
              <w:jc w:val="left"/>
            </w:pPr>
            <w:r>
              <w:rPr>
                <w:rFonts w:ascii="宋体" w:eastAsia="宋体" w:hAnsi="宋体" w:cs="宋体"/>
                <w:color w:val="000000"/>
                <w:sz w:val="28"/>
              </w:rPr>
              <w:t>社会保障和就业支出</w:t>
            </w:r>
          </w:p>
        </w:tc>
        <w:tc>
          <w:tcPr>
            <w:tcW w:w="2460" w:type="dxa"/>
            <w:vAlign w:val="center"/>
          </w:tcPr>
          <w:p w:rsidR="004A0196" w:rsidRDefault="00502176">
            <w:pPr>
              <w:jc w:val="right"/>
            </w:pPr>
            <w:r>
              <w:rPr>
                <w:rFonts w:ascii="宋体" w:eastAsia="宋体" w:hAnsi="宋体" w:cs="宋体"/>
                <w:color w:val="000000"/>
                <w:sz w:val="28"/>
              </w:rPr>
              <w:t>260.63</w:t>
            </w:r>
          </w:p>
        </w:tc>
        <w:tc>
          <w:tcPr>
            <w:tcW w:w="2460" w:type="dxa"/>
            <w:vAlign w:val="center"/>
          </w:tcPr>
          <w:p w:rsidR="004A0196" w:rsidRDefault="00502176">
            <w:pPr>
              <w:jc w:val="right"/>
            </w:pPr>
            <w:r>
              <w:rPr>
                <w:rFonts w:ascii="宋体" w:eastAsia="宋体" w:hAnsi="宋体" w:cs="宋体"/>
                <w:color w:val="000000"/>
                <w:sz w:val="28"/>
              </w:rPr>
              <w:t>260.63</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20805</w:t>
            </w:r>
          </w:p>
        </w:tc>
        <w:tc>
          <w:tcPr>
            <w:tcW w:w="5360" w:type="dxa"/>
            <w:vAlign w:val="center"/>
          </w:tcPr>
          <w:p w:rsidR="004A0196" w:rsidRDefault="00502176">
            <w:pPr>
              <w:jc w:val="left"/>
            </w:pPr>
            <w:r>
              <w:rPr>
                <w:rFonts w:ascii="宋体" w:eastAsia="宋体" w:hAnsi="宋体" w:cs="宋体"/>
                <w:color w:val="000000"/>
                <w:sz w:val="28"/>
              </w:rPr>
              <w:t>行政事业单位养老支出</w:t>
            </w:r>
          </w:p>
        </w:tc>
        <w:tc>
          <w:tcPr>
            <w:tcW w:w="2460" w:type="dxa"/>
            <w:vAlign w:val="center"/>
          </w:tcPr>
          <w:p w:rsidR="004A0196" w:rsidRDefault="00502176">
            <w:pPr>
              <w:jc w:val="right"/>
            </w:pPr>
            <w:r>
              <w:rPr>
                <w:rFonts w:ascii="宋体" w:eastAsia="宋体" w:hAnsi="宋体" w:cs="宋体"/>
                <w:color w:val="000000"/>
                <w:sz w:val="28"/>
              </w:rPr>
              <w:t>241.26</w:t>
            </w:r>
          </w:p>
        </w:tc>
        <w:tc>
          <w:tcPr>
            <w:tcW w:w="2460" w:type="dxa"/>
            <w:vAlign w:val="center"/>
          </w:tcPr>
          <w:p w:rsidR="004A0196" w:rsidRDefault="00502176">
            <w:pPr>
              <w:jc w:val="right"/>
            </w:pPr>
            <w:r>
              <w:rPr>
                <w:rFonts w:ascii="宋体" w:eastAsia="宋体" w:hAnsi="宋体" w:cs="宋体"/>
                <w:color w:val="000000"/>
                <w:sz w:val="28"/>
              </w:rPr>
              <w:t>241.26</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2080501</w:t>
            </w:r>
          </w:p>
        </w:tc>
        <w:tc>
          <w:tcPr>
            <w:tcW w:w="5360" w:type="dxa"/>
            <w:vAlign w:val="center"/>
          </w:tcPr>
          <w:p w:rsidR="004A0196" w:rsidRDefault="00502176">
            <w:pPr>
              <w:jc w:val="left"/>
            </w:pPr>
            <w:r>
              <w:rPr>
                <w:rFonts w:ascii="宋体" w:eastAsia="宋体" w:hAnsi="宋体" w:cs="宋体"/>
                <w:color w:val="000000"/>
                <w:sz w:val="28"/>
              </w:rPr>
              <w:t>行政单位离退休</w:t>
            </w:r>
          </w:p>
        </w:tc>
        <w:tc>
          <w:tcPr>
            <w:tcW w:w="2460" w:type="dxa"/>
            <w:vAlign w:val="center"/>
          </w:tcPr>
          <w:p w:rsidR="004A0196" w:rsidRDefault="00502176">
            <w:pPr>
              <w:jc w:val="right"/>
            </w:pPr>
            <w:r>
              <w:rPr>
                <w:rFonts w:ascii="宋体" w:eastAsia="宋体" w:hAnsi="宋体" w:cs="宋体"/>
                <w:color w:val="000000"/>
                <w:sz w:val="28"/>
              </w:rPr>
              <w:t>20.01</w:t>
            </w:r>
          </w:p>
        </w:tc>
        <w:tc>
          <w:tcPr>
            <w:tcW w:w="2460" w:type="dxa"/>
            <w:vAlign w:val="center"/>
          </w:tcPr>
          <w:p w:rsidR="004A0196" w:rsidRDefault="00502176">
            <w:pPr>
              <w:jc w:val="right"/>
            </w:pPr>
            <w:r>
              <w:rPr>
                <w:rFonts w:ascii="宋体" w:eastAsia="宋体" w:hAnsi="宋体" w:cs="宋体"/>
                <w:color w:val="000000"/>
                <w:sz w:val="28"/>
              </w:rPr>
              <w:t>20.01</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2080505</w:t>
            </w:r>
          </w:p>
        </w:tc>
        <w:tc>
          <w:tcPr>
            <w:tcW w:w="5360" w:type="dxa"/>
            <w:vAlign w:val="center"/>
          </w:tcPr>
          <w:p w:rsidR="004A0196" w:rsidRDefault="00502176">
            <w:pPr>
              <w:jc w:val="left"/>
            </w:pPr>
            <w:r>
              <w:rPr>
                <w:rFonts w:ascii="宋体" w:eastAsia="宋体" w:hAnsi="宋体" w:cs="宋体"/>
                <w:color w:val="000000"/>
                <w:sz w:val="28"/>
              </w:rPr>
              <w:t>机关事业单位基本养老保险缴费支出</w:t>
            </w:r>
          </w:p>
        </w:tc>
        <w:tc>
          <w:tcPr>
            <w:tcW w:w="2460" w:type="dxa"/>
            <w:vAlign w:val="center"/>
          </w:tcPr>
          <w:p w:rsidR="004A0196" w:rsidRDefault="00502176">
            <w:pPr>
              <w:jc w:val="right"/>
            </w:pPr>
            <w:r>
              <w:rPr>
                <w:rFonts w:ascii="宋体" w:eastAsia="宋体" w:hAnsi="宋体" w:cs="宋体"/>
                <w:color w:val="000000"/>
                <w:sz w:val="28"/>
              </w:rPr>
              <w:t>147.50</w:t>
            </w:r>
          </w:p>
        </w:tc>
        <w:tc>
          <w:tcPr>
            <w:tcW w:w="2460" w:type="dxa"/>
            <w:vAlign w:val="center"/>
          </w:tcPr>
          <w:p w:rsidR="004A0196" w:rsidRDefault="00502176">
            <w:pPr>
              <w:jc w:val="right"/>
            </w:pPr>
            <w:r>
              <w:rPr>
                <w:rFonts w:ascii="宋体" w:eastAsia="宋体" w:hAnsi="宋体" w:cs="宋体"/>
                <w:color w:val="000000"/>
                <w:sz w:val="28"/>
              </w:rPr>
              <w:t>147.50</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2080506</w:t>
            </w:r>
          </w:p>
        </w:tc>
        <w:tc>
          <w:tcPr>
            <w:tcW w:w="5360" w:type="dxa"/>
            <w:vAlign w:val="center"/>
          </w:tcPr>
          <w:p w:rsidR="004A0196" w:rsidRDefault="00502176">
            <w:pPr>
              <w:jc w:val="left"/>
            </w:pPr>
            <w:r>
              <w:rPr>
                <w:rFonts w:ascii="宋体" w:eastAsia="宋体" w:hAnsi="宋体" w:cs="宋体"/>
                <w:color w:val="000000"/>
                <w:sz w:val="28"/>
              </w:rPr>
              <w:t>机关事业单位职业年金缴费支出</w:t>
            </w:r>
          </w:p>
        </w:tc>
        <w:tc>
          <w:tcPr>
            <w:tcW w:w="2460" w:type="dxa"/>
            <w:vAlign w:val="center"/>
          </w:tcPr>
          <w:p w:rsidR="004A0196" w:rsidRDefault="00502176">
            <w:pPr>
              <w:jc w:val="right"/>
            </w:pPr>
            <w:r>
              <w:rPr>
                <w:rFonts w:ascii="宋体" w:eastAsia="宋体" w:hAnsi="宋体" w:cs="宋体"/>
                <w:color w:val="000000"/>
                <w:sz w:val="28"/>
              </w:rPr>
              <w:t>73.75</w:t>
            </w:r>
          </w:p>
        </w:tc>
        <w:tc>
          <w:tcPr>
            <w:tcW w:w="2460" w:type="dxa"/>
            <w:vAlign w:val="center"/>
          </w:tcPr>
          <w:p w:rsidR="004A0196" w:rsidRDefault="00502176">
            <w:pPr>
              <w:jc w:val="right"/>
            </w:pPr>
            <w:r>
              <w:rPr>
                <w:rFonts w:ascii="宋体" w:eastAsia="宋体" w:hAnsi="宋体" w:cs="宋体"/>
                <w:color w:val="000000"/>
                <w:sz w:val="28"/>
              </w:rPr>
              <w:t>73.75</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20809</w:t>
            </w:r>
          </w:p>
        </w:tc>
        <w:tc>
          <w:tcPr>
            <w:tcW w:w="5360" w:type="dxa"/>
            <w:vAlign w:val="center"/>
          </w:tcPr>
          <w:p w:rsidR="004A0196" w:rsidRDefault="00502176">
            <w:pPr>
              <w:jc w:val="left"/>
            </w:pPr>
            <w:r>
              <w:rPr>
                <w:rFonts w:ascii="宋体" w:eastAsia="宋体" w:hAnsi="宋体" w:cs="宋体"/>
                <w:color w:val="000000"/>
                <w:sz w:val="28"/>
              </w:rPr>
              <w:t>退役安置</w:t>
            </w:r>
          </w:p>
        </w:tc>
        <w:tc>
          <w:tcPr>
            <w:tcW w:w="2460" w:type="dxa"/>
            <w:vAlign w:val="center"/>
          </w:tcPr>
          <w:p w:rsidR="004A0196" w:rsidRDefault="00502176">
            <w:pPr>
              <w:jc w:val="right"/>
            </w:pPr>
            <w:r>
              <w:rPr>
                <w:rFonts w:ascii="宋体" w:eastAsia="宋体" w:hAnsi="宋体" w:cs="宋体"/>
                <w:color w:val="000000"/>
                <w:sz w:val="28"/>
              </w:rPr>
              <w:t>17.70</w:t>
            </w:r>
          </w:p>
        </w:tc>
        <w:tc>
          <w:tcPr>
            <w:tcW w:w="2460" w:type="dxa"/>
            <w:vAlign w:val="center"/>
          </w:tcPr>
          <w:p w:rsidR="004A0196" w:rsidRDefault="00502176">
            <w:pPr>
              <w:jc w:val="right"/>
            </w:pPr>
            <w:r>
              <w:rPr>
                <w:rFonts w:ascii="宋体" w:eastAsia="宋体" w:hAnsi="宋体" w:cs="宋体"/>
                <w:color w:val="000000"/>
                <w:sz w:val="28"/>
              </w:rPr>
              <w:t>17.70</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2080999</w:t>
            </w:r>
          </w:p>
        </w:tc>
        <w:tc>
          <w:tcPr>
            <w:tcW w:w="5360" w:type="dxa"/>
            <w:vAlign w:val="center"/>
          </w:tcPr>
          <w:p w:rsidR="004A0196" w:rsidRDefault="00502176">
            <w:pPr>
              <w:jc w:val="left"/>
            </w:pPr>
            <w:r>
              <w:rPr>
                <w:rFonts w:ascii="宋体" w:eastAsia="宋体" w:hAnsi="宋体" w:cs="宋体"/>
                <w:color w:val="000000"/>
                <w:sz w:val="28"/>
              </w:rPr>
              <w:t>其他退役安置支出</w:t>
            </w:r>
          </w:p>
        </w:tc>
        <w:tc>
          <w:tcPr>
            <w:tcW w:w="2460" w:type="dxa"/>
            <w:vAlign w:val="center"/>
          </w:tcPr>
          <w:p w:rsidR="004A0196" w:rsidRDefault="00502176">
            <w:pPr>
              <w:jc w:val="right"/>
            </w:pPr>
            <w:r>
              <w:rPr>
                <w:rFonts w:ascii="宋体" w:eastAsia="宋体" w:hAnsi="宋体" w:cs="宋体"/>
                <w:color w:val="000000"/>
                <w:sz w:val="28"/>
              </w:rPr>
              <w:t>17.70</w:t>
            </w:r>
          </w:p>
        </w:tc>
        <w:tc>
          <w:tcPr>
            <w:tcW w:w="2460" w:type="dxa"/>
            <w:vAlign w:val="center"/>
          </w:tcPr>
          <w:p w:rsidR="004A0196" w:rsidRDefault="00502176">
            <w:pPr>
              <w:jc w:val="right"/>
            </w:pPr>
            <w:r>
              <w:rPr>
                <w:rFonts w:ascii="宋体" w:eastAsia="宋体" w:hAnsi="宋体" w:cs="宋体"/>
                <w:color w:val="000000"/>
                <w:sz w:val="28"/>
              </w:rPr>
              <w:t>17.70</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20899</w:t>
            </w:r>
          </w:p>
        </w:tc>
        <w:tc>
          <w:tcPr>
            <w:tcW w:w="5360" w:type="dxa"/>
            <w:vAlign w:val="center"/>
          </w:tcPr>
          <w:p w:rsidR="004A0196" w:rsidRDefault="00502176">
            <w:pPr>
              <w:jc w:val="left"/>
            </w:pPr>
            <w:r>
              <w:rPr>
                <w:rFonts w:ascii="宋体" w:eastAsia="宋体" w:hAnsi="宋体" w:cs="宋体"/>
                <w:color w:val="000000"/>
                <w:sz w:val="28"/>
              </w:rPr>
              <w:t>其他社会保障和就业支出</w:t>
            </w:r>
          </w:p>
        </w:tc>
        <w:tc>
          <w:tcPr>
            <w:tcW w:w="2460" w:type="dxa"/>
            <w:vAlign w:val="center"/>
          </w:tcPr>
          <w:p w:rsidR="004A0196" w:rsidRDefault="00502176">
            <w:pPr>
              <w:jc w:val="right"/>
            </w:pPr>
            <w:r>
              <w:rPr>
                <w:rFonts w:ascii="宋体" w:eastAsia="宋体" w:hAnsi="宋体" w:cs="宋体"/>
                <w:color w:val="000000"/>
                <w:sz w:val="28"/>
              </w:rPr>
              <w:t>1.67</w:t>
            </w:r>
          </w:p>
        </w:tc>
        <w:tc>
          <w:tcPr>
            <w:tcW w:w="2460" w:type="dxa"/>
            <w:vAlign w:val="center"/>
          </w:tcPr>
          <w:p w:rsidR="004A0196" w:rsidRDefault="00502176">
            <w:pPr>
              <w:jc w:val="right"/>
            </w:pPr>
            <w:r>
              <w:rPr>
                <w:rFonts w:ascii="宋体" w:eastAsia="宋体" w:hAnsi="宋体" w:cs="宋体"/>
                <w:color w:val="000000"/>
                <w:sz w:val="28"/>
              </w:rPr>
              <w:t>1.67</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2089999</w:t>
            </w:r>
          </w:p>
        </w:tc>
        <w:tc>
          <w:tcPr>
            <w:tcW w:w="5360" w:type="dxa"/>
            <w:vAlign w:val="center"/>
          </w:tcPr>
          <w:p w:rsidR="004A0196" w:rsidRDefault="00502176">
            <w:pPr>
              <w:jc w:val="left"/>
            </w:pPr>
            <w:r>
              <w:rPr>
                <w:rFonts w:ascii="宋体" w:eastAsia="宋体" w:hAnsi="宋体" w:cs="宋体"/>
                <w:color w:val="000000"/>
                <w:sz w:val="28"/>
              </w:rPr>
              <w:t>其他社会保障和就业支出</w:t>
            </w:r>
          </w:p>
        </w:tc>
        <w:tc>
          <w:tcPr>
            <w:tcW w:w="2460" w:type="dxa"/>
            <w:vAlign w:val="center"/>
          </w:tcPr>
          <w:p w:rsidR="004A0196" w:rsidRDefault="00502176">
            <w:pPr>
              <w:jc w:val="right"/>
            </w:pPr>
            <w:r>
              <w:rPr>
                <w:rFonts w:ascii="宋体" w:eastAsia="宋体" w:hAnsi="宋体" w:cs="宋体"/>
                <w:color w:val="000000"/>
                <w:sz w:val="28"/>
              </w:rPr>
              <w:t>1.67</w:t>
            </w:r>
          </w:p>
        </w:tc>
        <w:tc>
          <w:tcPr>
            <w:tcW w:w="2460" w:type="dxa"/>
            <w:vAlign w:val="center"/>
          </w:tcPr>
          <w:p w:rsidR="004A0196" w:rsidRDefault="00502176">
            <w:pPr>
              <w:jc w:val="right"/>
            </w:pPr>
            <w:r>
              <w:rPr>
                <w:rFonts w:ascii="宋体" w:eastAsia="宋体" w:hAnsi="宋体" w:cs="宋体"/>
                <w:color w:val="000000"/>
                <w:sz w:val="28"/>
              </w:rPr>
              <w:t>1.67</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210</w:t>
            </w:r>
          </w:p>
        </w:tc>
        <w:tc>
          <w:tcPr>
            <w:tcW w:w="5360" w:type="dxa"/>
            <w:vAlign w:val="center"/>
          </w:tcPr>
          <w:p w:rsidR="004A0196" w:rsidRDefault="00502176">
            <w:pPr>
              <w:jc w:val="left"/>
            </w:pPr>
            <w:r>
              <w:rPr>
                <w:rFonts w:ascii="宋体" w:eastAsia="宋体" w:hAnsi="宋体" w:cs="宋体"/>
                <w:color w:val="000000"/>
                <w:sz w:val="28"/>
              </w:rPr>
              <w:t>卫生健康支出</w:t>
            </w:r>
          </w:p>
        </w:tc>
        <w:tc>
          <w:tcPr>
            <w:tcW w:w="2460" w:type="dxa"/>
            <w:vAlign w:val="center"/>
          </w:tcPr>
          <w:p w:rsidR="004A0196" w:rsidRDefault="00502176">
            <w:pPr>
              <w:jc w:val="right"/>
            </w:pPr>
            <w:r>
              <w:rPr>
                <w:rFonts w:ascii="宋体" w:eastAsia="宋体" w:hAnsi="宋体" w:cs="宋体"/>
                <w:color w:val="000000"/>
                <w:sz w:val="28"/>
              </w:rPr>
              <w:t>127.82</w:t>
            </w:r>
          </w:p>
        </w:tc>
        <w:tc>
          <w:tcPr>
            <w:tcW w:w="2460" w:type="dxa"/>
            <w:vAlign w:val="center"/>
          </w:tcPr>
          <w:p w:rsidR="004A0196" w:rsidRDefault="00502176">
            <w:pPr>
              <w:jc w:val="right"/>
            </w:pPr>
            <w:r>
              <w:rPr>
                <w:rFonts w:ascii="宋体" w:eastAsia="宋体" w:hAnsi="宋体" w:cs="宋体"/>
                <w:color w:val="000000"/>
                <w:sz w:val="28"/>
              </w:rPr>
              <w:t>127.82</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21011</w:t>
            </w:r>
          </w:p>
        </w:tc>
        <w:tc>
          <w:tcPr>
            <w:tcW w:w="5360" w:type="dxa"/>
            <w:vAlign w:val="center"/>
          </w:tcPr>
          <w:p w:rsidR="004A0196" w:rsidRDefault="00502176">
            <w:pPr>
              <w:jc w:val="left"/>
            </w:pPr>
            <w:r>
              <w:rPr>
                <w:rFonts w:ascii="宋体" w:eastAsia="宋体" w:hAnsi="宋体" w:cs="宋体"/>
                <w:color w:val="000000"/>
                <w:sz w:val="28"/>
              </w:rPr>
              <w:t>行政事业单位医疗</w:t>
            </w:r>
          </w:p>
        </w:tc>
        <w:tc>
          <w:tcPr>
            <w:tcW w:w="2460" w:type="dxa"/>
            <w:vAlign w:val="center"/>
          </w:tcPr>
          <w:p w:rsidR="004A0196" w:rsidRDefault="00502176">
            <w:pPr>
              <w:jc w:val="right"/>
            </w:pPr>
            <w:r>
              <w:rPr>
                <w:rFonts w:ascii="宋体" w:eastAsia="宋体" w:hAnsi="宋体" w:cs="宋体"/>
                <w:color w:val="000000"/>
                <w:sz w:val="28"/>
              </w:rPr>
              <w:t>127.82</w:t>
            </w:r>
          </w:p>
        </w:tc>
        <w:tc>
          <w:tcPr>
            <w:tcW w:w="2460" w:type="dxa"/>
            <w:vAlign w:val="center"/>
          </w:tcPr>
          <w:p w:rsidR="004A0196" w:rsidRDefault="00502176">
            <w:pPr>
              <w:jc w:val="right"/>
            </w:pPr>
            <w:r>
              <w:rPr>
                <w:rFonts w:ascii="宋体" w:eastAsia="宋体" w:hAnsi="宋体" w:cs="宋体"/>
                <w:color w:val="000000"/>
                <w:sz w:val="28"/>
              </w:rPr>
              <w:t>127.82</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lastRenderedPageBreak/>
              <w:t>2101101</w:t>
            </w:r>
          </w:p>
        </w:tc>
        <w:tc>
          <w:tcPr>
            <w:tcW w:w="5360" w:type="dxa"/>
            <w:vAlign w:val="center"/>
          </w:tcPr>
          <w:p w:rsidR="004A0196" w:rsidRDefault="00502176">
            <w:pPr>
              <w:jc w:val="left"/>
            </w:pPr>
            <w:r>
              <w:rPr>
                <w:rFonts w:ascii="宋体" w:eastAsia="宋体" w:hAnsi="宋体" w:cs="宋体"/>
                <w:color w:val="000000"/>
                <w:sz w:val="28"/>
              </w:rPr>
              <w:t>行政单位医疗</w:t>
            </w:r>
          </w:p>
        </w:tc>
        <w:tc>
          <w:tcPr>
            <w:tcW w:w="2460" w:type="dxa"/>
            <w:vAlign w:val="center"/>
          </w:tcPr>
          <w:p w:rsidR="004A0196" w:rsidRDefault="00502176">
            <w:pPr>
              <w:jc w:val="right"/>
            </w:pPr>
            <w:r>
              <w:rPr>
                <w:rFonts w:ascii="宋体" w:eastAsia="宋体" w:hAnsi="宋体" w:cs="宋体"/>
                <w:color w:val="000000"/>
                <w:sz w:val="28"/>
              </w:rPr>
              <w:t>116.47</w:t>
            </w:r>
          </w:p>
        </w:tc>
        <w:tc>
          <w:tcPr>
            <w:tcW w:w="2460" w:type="dxa"/>
            <w:vAlign w:val="center"/>
          </w:tcPr>
          <w:p w:rsidR="004A0196" w:rsidRDefault="00502176">
            <w:pPr>
              <w:jc w:val="right"/>
            </w:pPr>
            <w:r>
              <w:rPr>
                <w:rFonts w:ascii="宋体" w:eastAsia="宋体" w:hAnsi="宋体" w:cs="宋体"/>
                <w:color w:val="000000"/>
                <w:sz w:val="28"/>
              </w:rPr>
              <w:t>116.47</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2101102</w:t>
            </w:r>
          </w:p>
        </w:tc>
        <w:tc>
          <w:tcPr>
            <w:tcW w:w="5360" w:type="dxa"/>
            <w:vAlign w:val="center"/>
          </w:tcPr>
          <w:p w:rsidR="004A0196" w:rsidRDefault="00502176">
            <w:pPr>
              <w:jc w:val="left"/>
            </w:pPr>
            <w:r>
              <w:rPr>
                <w:rFonts w:ascii="宋体" w:eastAsia="宋体" w:hAnsi="宋体" w:cs="宋体"/>
                <w:color w:val="000000"/>
                <w:sz w:val="28"/>
              </w:rPr>
              <w:t>事业单位医疗</w:t>
            </w:r>
          </w:p>
        </w:tc>
        <w:tc>
          <w:tcPr>
            <w:tcW w:w="2460" w:type="dxa"/>
            <w:vAlign w:val="center"/>
          </w:tcPr>
          <w:p w:rsidR="004A0196" w:rsidRDefault="00502176">
            <w:pPr>
              <w:jc w:val="right"/>
            </w:pPr>
            <w:r>
              <w:rPr>
                <w:rFonts w:ascii="宋体" w:eastAsia="宋体" w:hAnsi="宋体" w:cs="宋体"/>
                <w:color w:val="000000"/>
                <w:sz w:val="28"/>
              </w:rPr>
              <w:t>11.35</w:t>
            </w:r>
          </w:p>
        </w:tc>
        <w:tc>
          <w:tcPr>
            <w:tcW w:w="2460" w:type="dxa"/>
            <w:vAlign w:val="center"/>
          </w:tcPr>
          <w:p w:rsidR="004A0196" w:rsidRDefault="00502176">
            <w:pPr>
              <w:jc w:val="right"/>
            </w:pPr>
            <w:r>
              <w:rPr>
                <w:rFonts w:ascii="宋体" w:eastAsia="宋体" w:hAnsi="宋体" w:cs="宋体"/>
                <w:color w:val="000000"/>
                <w:sz w:val="28"/>
              </w:rPr>
              <w:t>11.35</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221</w:t>
            </w:r>
          </w:p>
        </w:tc>
        <w:tc>
          <w:tcPr>
            <w:tcW w:w="5360" w:type="dxa"/>
            <w:vAlign w:val="center"/>
          </w:tcPr>
          <w:p w:rsidR="004A0196" w:rsidRDefault="00502176">
            <w:pPr>
              <w:jc w:val="left"/>
            </w:pPr>
            <w:r>
              <w:rPr>
                <w:rFonts w:ascii="宋体" w:eastAsia="宋体" w:hAnsi="宋体" w:cs="宋体"/>
                <w:color w:val="000000"/>
                <w:sz w:val="28"/>
              </w:rPr>
              <w:t>住房保障支出</w:t>
            </w:r>
          </w:p>
        </w:tc>
        <w:tc>
          <w:tcPr>
            <w:tcW w:w="2460" w:type="dxa"/>
            <w:vAlign w:val="center"/>
          </w:tcPr>
          <w:p w:rsidR="004A0196" w:rsidRDefault="00502176">
            <w:pPr>
              <w:jc w:val="right"/>
            </w:pPr>
            <w:r>
              <w:rPr>
                <w:rFonts w:ascii="宋体" w:eastAsia="宋体" w:hAnsi="宋体" w:cs="宋体"/>
                <w:color w:val="000000"/>
                <w:sz w:val="28"/>
              </w:rPr>
              <w:t>140.94</w:t>
            </w:r>
          </w:p>
        </w:tc>
        <w:tc>
          <w:tcPr>
            <w:tcW w:w="2460" w:type="dxa"/>
            <w:vAlign w:val="center"/>
          </w:tcPr>
          <w:p w:rsidR="004A0196" w:rsidRDefault="00502176">
            <w:pPr>
              <w:jc w:val="right"/>
            </w:pPr>
            <w:r>
              <w:rPr>
                <w:rFonts w:ascii="宋体" w:eastAsia="宋体" w:hAnsi="宋体" w:cs="宋体"/>
                <w:color w:val="000000"/>
                <w:sz w:val="28"/>
              </w:rPr>
              <w:t>140.94</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22102</w:t>
            </w:r>
          </w:p>
        </w:tc>
        <w:tc>
          <w:tcPr>
            <w:tcW w:w="5360" w:type="dxa"/>
            <w:vAlign w:val="center"/>
          </w:tcPr>
          <w:p w:rsidR="004A0196" w:rsidRDefault="00502176">
            <w:pPr>
              <w:jc w:val="left"/>
            </w:pPr>
            <w:r>
              <w:rPr>
                <w:rFonts w:ascii="宋体" w:eastAsia="宋体" w:hAnsi="宋体" w:cs="宋体"/>
                <w:color w:val="000000"/>
                <w:sz w:val="28"/>
              </w:rPr>
              <w:t>住房改革支出</w:t>
            </w:r>
          </w:p>
        </w:tc>
        <w:tc>
          <w:tcPr>
            <w:tcW w:w="2460" w:type="dxa"/>
            <w:vAlign w:val="center"/>
          </w:tcPr>
          <w:p w:rsidR="004A0196" w:rsidRDefault="00502176">
            <w:pPr>
              <w:jc w:val="right"/>
            </w:pPr>
            <w:r>
              <w:rPr>
                <w:rFonts w:ascii="宋体" w:eastAsia="宋体" w:hAnsi="宋体" w:cs="宋体"/>
                <w:color w:val="000000"/>
                <w:sz w:val="28"/>
              </w:rPr>
              <w:t>140.94</w:t>
            </w:r>
          </w:p>
        </w:tc>
        <w:tc>
          <w:tcPr>
            <w:tcW w:w="2460" w:type="dxa"/>
            <w:vAlign w:val="center"/>
          </w:tcPr>
          <w:p w:rsidR="004A0196" w:rsidRDefault="00502176">
            <w:pPr>
              <w:jc w:val="right"/>
            </w:pPr>
            <w:r>
              <w:rPr>
                <w:rFonts w:ascii="宋体" w:eastAsia="宋体" w:hAnsi="宋体" w:cs="宋体"/>
                <w:color w:val="000000"/>
                <w:sz w:val="28"/>
              </w:rPr>
              <w:t>140.94</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200" w:type="dxa"/>
            <w:gridSpan w:val="3"/>
            <w:vAlign w:val="center"/>
          </w:tcPr>
          <w:p w:rsidR="004A0196" w:rsidRDefault="00502176">
            <w:pPr>
              <w:jc w:val="left"/>
            </w:pPr>
            <w:r>
              <w:rPr>
                <w:rFonts w:ascii="宋体" w:eastAsia="宋体" w:hAnsi="宋体" w:cs="宋体"/>
                <w:color w:val="000000"/>
                <w:sz w:val="28"/>
              </w:rPr>
              <w:t>2210201</w:t>
            </w:r>
          </w:p>
        </w:tc>
        <w:tc>
          <w:tcPr>
            <w:tcW w:w="5360" w:type="dxa"/>
            <w:vAlign w:val="center"/>
          </w:tcPr>
          <w:p w:rsidR="004A0196" w:rsidRDefault="00502176">
            <w:pPr>
              <w:jc w:val="left"/>
            </w:pPr>
            <w:r>
              <w:rPr>
                <w:rFonts w:ascii="宋体" w:eastAsia="宋体" w:hAnsi="宋体" w:cs="宋体"/>
                <w:color w:val="000000"/>
                <w:sz w:val="28"/>
              </w:rPr>
              <w:t>住房公积金</w:t>
            </w:r>
          </w:p>
        </w:tc>
        <w:tc>
          <w:tcPr>
            <w:tcW w:w="2460" w:type="dxa"/>
            <w:vAlign w:val="center"/>
          </w:tcPr>
          <w:p w:rsidR="004A0196" w:rsidRDefault="00502176">
            <w:pPr>
              <w:jc w:val="right"/>
            </w:pPr>
            <w:r>
              <w:rPr>
                <w:rFonts w:ascii="宋体" w:eastAsia="宋体" w:hAnsi="宋体" w:cs="宋体"/>
                <w:color w:val="000000"/>
                <w:sz w:val="28"/>
              </w:rPr>
              <w:t>140.94</w:t>
            </w:r>
          </w:p>
        </w:tc>
        <w:tc>
          <w:tcPr>
            <w:tcW w:w="2460" w:type="dxa"/>
            <w:vAlign w:val="center"/>
          </w:tcPr>
          <w:p w:rsidR="004A0196" w:rsidRDefault="00502176">
            <w:pPr>
              <w:jc w:val="right"/>
            </w:pPr>
            <w:r>
              <w:rPr>
                <w:rFonts w:ascii="宋体" w:eastAsia="宋体" w:hAnsi="宋体" w:cs="宋体"/>
                <w:color w:val="000000"/>
                <w:sz w:val="28"/>
              </w:rPr>
              <w:t>140.94</w:t>
            </w:r>
          </w:p>
        </w:tc>
        <w:tc>
          <w:tcPr>
            <w:tcW w:w="2478" w:type="dxa"/>
            <w:vAlign w:val="center"/>
          </w:tcPr>
          <w:p w:rsidR="004A0196" w:rsidRDefault="00502176">
            <w:pPr>
              <w:jc w:val="right"/>
            </w:pPr>
            <w:r>
              <w:rPr>
                <w:rFonts w:ascii="宋体" w:eastAsia="宋体" w:hAnsi="宋体" w:cs="宋体"/>
                <w:color w:val="000000"/>
                <w:sz w:val="28"/>
              </w:rPr>
              <w:t>0.00</w:t>
            </w:r>
          </w:p>
        </w:tc>
      </w:tr>
      <w:tr w:rsidR="004A0196">
        <w:trPr>
          <w:trHeight w:hRule="exact" w:val="614"/>
          <w:jc w:val="center"/>
        </w:trPr>
        <w:tc>
          <w:tcPr>
            <w:tcW w:w="13958" w:type="dxa"/>
            <w:gridSpan w:val="7"/>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26"/>
              </w:rPr>
              <w:t>注：本表反映本年度一般公共预算财政拨款支出情况。</w:t>
            </w:r>
          </w:p>
        </w:tc>
      </w:tr>
    </w:tbl>
    <w:p w:rsidR="004A0196" w:rsidRDefault="00502176">
      <w:pPr>
        <w:snapToGrid w:val="0"/>
        <w:spacing w:line="0" w:lineRule="auto"/>
      </w:pPr>
      <w:r>
        <w:rPr>
          <w:sz w:val="8"/>
        </w:rPr>
        <w:t xml:space="preserve"> </w:t>
      </w:r>
    </w:p>
    <w:p w:rsidR="004A0196" w:rsidRDefault="004A0196">
      <w:pPr>
        <w:jc w:val="left"/>
        <w:rPr>
          <w:rFonts w:asciiTheme="minorEastAsia" w:hAnsiTheme="minorEastAsia" w:cstheme="minorEastAsia"/>
          <w:sz w:val="18"/>
          <w:szCs w:val="18"/>
        </w:rPr>
      </w:pPr>
    </w:p>
    <w:p w:rsidR="004A0196" w:rsidRDefault="004A0196">
      <w:pPr>
        <w:jc w:val="left"/>
        <w:rPr>
          <w:rFonts w:asciiTheme="minorEastAsia" w:hAnsiTheme="minorEastAsia" w:cstheme="minorEastAsia"/>
          <w:sz w:val="18"/>
          <w:szCs w:val="18"/>
        </w:rPr>
        <w:sectPr w:rsidR="004A0196">
          <w:pgSz w:w="16838" w:h="11906" w:orient="landscape"/>
          <w:pgMar w:top="1134" w:right="1440" w:bottom="1134" w:left="1440" w:header="720" w:footer="720" w:gutter="0"/>
          <w:cols w:space="425"/>
          <w:docGrid w:type="lines" w:linePitch="312"/>
        </w:sectPr>
      </w:pPr>
    </w:p>
    <w:p w:rsidR="004A0196" w:rsidRDefault="00502176">
      <w:pPr>
        <w:pStyle w:val="Heading2"/>
        <w:jc w:val="center"/>
        <w:rPr>
          <w:rFonts w:ascii="黑体" w:hAnsi="黑体" w:cs="黑体"/>
          <w:szCs w:val="36"/>
        </w:rPr>
      </w:pPr>
      <w:bookmarkStart w:id="23" w:name="_Toc902564380"/>
      <w:bookmarkStart w:id="24" w:name="_Toc_1_2_0000000012"/>
      <w:r>
        <w:rPr>
          <w:rFonts w:ascii="楷体" w:eastAsia="楷体" w:hAnsi="楷体" w:cs="楷体" w:hint="eastAsia"/>
          <w:b w:val="0"/>
          <w:bCs/>
        </w:rPr>
        <w:lastRenderedPageBreak/>
        <w:t>2023</w:t>
      </w:r>
      <w:r>
        <w:rPr>
          <w:rFonts w:ascii="楷体" w:eastAsia="楷体" w:hAnsi="楷体" w:cs="楷体" w:hint="eastAsia"/>
          <w:b w:val="0"/>
          <w:bCs/>
        </w:rPr>
        <w:t>年度一般公共预算财政拨款基本支出决算明细表</w:t>
      </w:r>
      <w:bookmarkEnd w:id="23"/>
      <w:bookmarkEnd w:id="24"/>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08</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560"/>
        <w:gridCol w:w="2680"/>
        <w:gridCol w:w="1360"/>
        <w:gridCol w:w="560"/>
        <w:gridCol w:w="2100"/>
        <w:gridCol w:w="1360"/>
        <w:gridCol w:w="560"/>
        <w:gridCol w:w="3420"/>
        <w:gridCol w:w="1358"/>
      </w:tblGrid>
      <w:tr w:rsidR="004A0196">
        <w:trPr>
          <w:trHeight w:hRule="exact" w:val="340"/>
          <w:jc w:val="center"/>
        </w:trPr>
        <w:tc>
          <w:tcPr>
            <w:tcW w:w="4600" w:type="dxa"/>
            <w:gridSpan w:val="3"/>
            <w:vAlign w:val="center"/>
          </w:tcPr>
          <w:p w:rsidR="004A0196" w:rsidRDefault="00502176">
            <w:pPr>
              <w:jc w:val="center"/>
            </w:pPr>
            <w:r>
              <w:rPr>
                <w:rFonts w:ascii="宋体" w:eastAsia="宋体" w:hAnsi="宋体" w:cs="宋体"/>
                <w:color w:val="000000"/>
                <w:sz w:val="16"/>
              </w:rPr>
              <w:t>人员经费</w:t>
            </w:r>
          </w:p>
        </w:tc>
        <w:tc>
          <w:tcPr>
            <w:tcW w:w="9358" w:type="dxa"/>
            <w:gridSpan w:val="6"/>
            <w:vAlign w:val="center"/>
          </w:tcPr>
          <w:p w:rsidR="004A0196" w:rsidRDefault="00502176">
            <w:pPr>
              <w:jc w:val="center"/>
            </w:pPr>
            <w:r>
              <w:rPr>
                <w:rFonts w:ascii="宋体" w:eastAsia="宋体" w:hAnsi="宋体" w:cs="宋体"/>
                <w:color w:val="000000"/>
                <w:sz w:val="16"/>
              </w:rPr>
              <w:t>公用经费</w:t>
            </w:r>
          </w:p>
        </w:tc>
      </w:tr>
      <w:tr w:rsidR="004A0196">
        <w:trPr>
          <w:trHeight w:hRule="exact" w:val="340"/>
          <w:jc w:val="center"/>
        </w:trPr>
        <w:tc>
          <w:tcPr>
            <w:tcW w:w="560" w:type="dxa"/>
            <w:vMerge w:val="restart"/>
            <w:vAlign w:val="center"/>
          </w:tcPr>
          <w:p w:rsidR="004A0196" w:rsidRDefault="00502176">
            <w:pPr>
              <w:jc w:val="center"/>
            </w:pPr>
            <w:r>
              <w:rPr>
                <w:rFonts w:ascii="宋体" w:eastAsia="宋体" w:hAnsi="宋体" w:cs="宋体"/>
                <w:color w:val="000000"/>
                <w:sz w:val="16"/>
              </w:rPr>
              <w:t>科目代码</w:t>
            </w:r>
          </w:p>
        </w:tc>
        <w:tc>
          <w:tcPr>
            <w:tcW w:w="2680" w:type="dxa"/>
            <w:vMerge w:val="restart"/>
            <w:vAlign w:val="center"/>
          </w:tcPr>
          <w:p w:rsidR="004A0196" w:rsidRDefault="00502176">
            <w:pPr>
              <w:jc w:val="center"/>
            </w:pPr>
            <w:r>
              <w:rPr>
                <w:rFonts w:ascii="宋体" w:eastAsia="宋体" w:hAnsi="宋体" w:cs="宋体"/>
                <w:color w:val="000000"/>
                <w:sz w:val="16"/>
              </w:rPr>
              <w:t>科目名称</w:t>
            </w:r>
          </w:p>
        </w:tc>
        <w:tc>
          <w:tcPr>
            <w:tcW w:w="1360" w:type="dxa"/>
            <w:vMerge w:val="restart"/>
            <w:vAlign w:val="center"/>
          </w:tcPr>
          <w:p w:rsidR="004A0196" w:rsidRDefault="00502176">
            <w:pPr>
              <w:jc w:val="center"/>
            </w:pPr>
            <w:r>
              <w:rPr>
                <w:rFonts w:ascii="宋体" w:eastAsia="宋体" w:hAnsi="宋体" w:cs="宋体"/>
                <w:color w:val="000000"/>
                <w:sz w:val="16"/>
              </w:rPr>
              <w:t>决算数</w:t>
            </w:r>
          </w:p>
        </w:tc>
        <w:tc>
          <w:tcPr>
            <w:tcW w:w="560" w:type="dxa"/>
            <w:vMerge w:val="restart"/>
            <w:vAlign w:val="center"/>
          </w:tcPr>
          <w:p w:rsidR="004A0196" w:rsidRDefault="00502176">
            <w:pPr>
              <w:jc w:val="center"/>
            </w:pPr>
            <w:r>
              <w:rPr>
                <w:rFonts w:ascii="宋体" w:eastAsia="宋体" w:hAnsi="宋体" w:cs="宋体"/>
                <w:color w:val="000000"/>
                <w:sz w:val="16"/>
              </w:rPr>
              <w:t>科目代码</w:t>
            </w:r>
          </w:p>
        </w:tc>
        <w:tc>
          <w:tcPr>
            <w:tcW w:w="2100" w:type="dxa"/>
            <w:vMerge w:val="restart"/>
            <w:vAlign w:val="center"/>
          </w:tcPr>
          <w:p w:rsidR="004A0196" w:rsidRDefault="00502176">
            <w:pPr>
              <w:jc w:val="center"/>
            </w:pPr>
            <w:r>
              <w:rPr>
                <w:rFonts w:ascii="宋体" w:eastAsia="宋体" w:hAnsi="宋体" w:cs="宋体"/>
                <w:color w:val="000000"/>
                <w:sz w:val="16"/>
              </w:rPr>
              <w:t>科目名称</w:t>
            </w:r>
          </w:p>
        </w:tc>
        <w:tc>
          <w:tcPr>
            <w:tcW w:w="1360" w:type="dxa"/>
            <w:vMerge w:val="restart"/>
            <w:vAlign w:val="center"/>
          </w:tcPr>
          <w:p w:rsidR="004A0196" w:rsidRDefault="00502176">
            <w:pPr>
              <w:jc w:val="center"/>
            </w:pPr>
            <w:r>
              <w:rPr>
                <w:rFonts w:ascii="宋体" w:eastAsia="宋体" w:hAnsi="宋体" w:cs="宋体"/>
                <w:color w:val="000000"/>
                <w:sz w:val="16"/>
              </w:rPr>
              <w:t>决算数</w:t>
            </w:r>
          </w:p>
        </w:tc>
        <w:tc>
          <w:tcPr>
            <w:tcW w:w="560" w:type="dxa"/>
            <w:vMerge w:val="restart"/>
            <w:vAlign w:val="center"/>
          </w:tcPr>
          <w:p w:rsidR="004A0196" w:rsidRDefault="00502176">
            <w:pPr>
              <w:jc w:val="center"/>
            </w:pPr>
            <w:r>
              <w:rPr>
                <w:rFonts w:ascii="宋体" w:eastAsia="宋体" w:hAnsi="宋体" w:cs="宋体"/>
                <w:color w:val="000000"/>
                <w:sz w:val="16"/>
              </w:rPr>
              <w:t>科目代码</w:t>
            </w:r>
          </w:p>
        </w:tc>
        <w:tc>
          <w:tcPr>
            <w:tcW w:w="3420" w:type="dxa"/>
            <w:vMerge w:val="restart"/>
            <w:vAlign w:val="center"/>
          </w:tcPr>
          <w:p w:rsidR="004A0196" w:rsidRDefault="00502176">
            <w:pPr>
              <w:jc w:val="center"/>
            </w:pPr>
            <w:r>
              <w:rPr>
                <w:rFonts w:ascii="宋体" w:eastAsia="宋体" w:hAnsi="宋体" w:cs="宋体"/>
                <w:color w:val="000000"/>
                <w:sz w:val="16"/>
              </w:rPr>
              <w:t>科目名称</w:t>
            </w:r>
          </w:p>
        </w:tc>
        <w:tc>
          <w:tcPr>
            <w:tcW w:w="1358" w:type="dxa"/>
            <w:vMerge w:val="restart"/>
            <w:vAlign w:val="center"/>
          </w:tcPr>
          <w:p w:rsidR="004A0196" w:rsidRDefault="00502176">
            <w:pPr>
              <w:jc w:val="center"/>
            </w:pPr>
            <w:r>
              <w:rPr>
                <w:rFonts w:ascii="宋体" w:eastAsia="宋体" w:hAnsi="宋体" w:cs="宋体"/>
                <w:color w:val="000000"/>
                <w:sz w:val="16"/>
              </w:rPr>
              <w:t>决算数</w:t>
            </w:r>
          </w:p>
        </w:tc>
      </w:tr>
      <w:tr w:rsidR="004A0196">
        <w:trPr>
          <w:trHeight w:hRule="exact" w:val="340"/>
          <w:jc w:val="center"/>
        </w:trPr>
        <w:tc>
          <w:tcPr>
            <w:tcW w:w="560" w:type="dxa"/>
            <w:vMerge/>
            <w:vAlign w:val="center"/>
          </w:tcPr>
          <w:p w:rsidR="004A0196" w:rsidRDefault="004A0196"/>
        </w:tc>
        <w:tc>
          <w:tcPr>
            <w:tcW w:w="2680" w:type="dxa"/>
            <w:vMerge/>
            <w:vAlign w:val="center"/>
          </w:tcPr>
          <w:p w:rsidR="004A0196" w:rsidRDefault="004A0196"/>
        </w:tc>
        <w:tc>
          <w:tcPr>
            <w:tcW w:w="1360" w:type="dxa"/>
            <w:vMerge/>
            <w:vAlign w:val="center"/>
          </w:tcPr>
          <w:p w:rsidR="004A0196" w:rsidRDefault="004A0196"/>
        </w:tc>
        <w:tc>
          <w:tcPr>
            <w:tcW w:w="560" w:type="dxa"/>
            <w:vMerge/>
            <w:vAlign w:val="center"/>
          </w:tcPr>
          <w:p w:rsidR="004A0196" w:rsidRDefault="004A0196"/>
        </w:tc>
        <w:tc>
          <w:tcPr>
            <w:tcW w:w="2100" w:type="dxa"/>
            <w:vMerge/>
            <w:vAlign w:val="center"/>
          </w:tcPr>
          <w:p w:rsidR="004A0196" w:rsidRDefault="004A0196"/>
        </w:tc>
        <w:tc>
          <w:tcPr>
            <w:tcW w:w="1360" w:type="dxa"/>
            <w:vMerge/>
            <w:vAlign w:val="center"/>
          </w:tcPr>
          <w:p w:rsidR="004A0196" w:rsidRDefault="004A0196"/>
        </w:tc>
        <w:tc>
          <w:tcPr>
            <w:tcW w:w="560" w:type="dxa"/>
            <w:vMerge/>
            <w:vAlign w:val="center"/>
          </w:tcPr>
          <w:p w:rsidR="004A0196" w:rsidRDefault="004A0196"/>
        </w:tc>
        <w:tc>
          <w:tcPr>
            <w:tcW w:w="3420" w:type="dxa"/>
            <w:vMerge/>
            <w:vAlign w:val="center"/>
          </w:tcPr>
          <w:p w:rsidR="004A0196" w:rsidRDefault="004A0196"/>
        </w:tc>
        <w:tc>
          <w:tcPr>
            <w:tcW w:w="1358" w:type="dxa"/>
            <w:vMerge/>
            <w:vAlign w:val="center"/>
          </w:tcPr>
          <w:p w:rsidR="004A0196" w:rsidRDefault="004A0196"/>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w:t>
            </w:r>
          </w:p>
        </w:tc>
        <w:tc>
          <w:tcPr>
            <w:tcW w:w="2680" w:type="dxa"/>
            <w:vAlign w:val="center"/>
          </w:tcPr>
          <w:p w:rsidR="004A0196" w:rsidRDefault="00502176">
            <w:pPr>
              <w:jc w:val="left"/>
            </w:pPr>
            <w:r>
              <w:rPr>
                <w:rFonts w:ascii="宋体" w:eastAsia="宋体" w:hAnsi="宋体" w:cs="宋体"/>
                <w:color w:val="000000"/>
                <w:sz w:val="16"/>
              </w:rPr>
              <w:t>工资福利支出</w:t>
            </w:r>
          </w:p>
        </w:tc>
        <w:tc>
          <w:tcPr>
            <w:tcW w:w="1360" w:type="dxa"/>
            <w:vAlign w:val="center"/>
          </w:tcPr>
          <w:p w:rsidR="004A0196" w:rsidRDefault="00502176">
            <w:pPr>
              <w:jc w:val="right"/>
            </w:pPr>
            <w:r>
              <w:rPr>
                <w:rFonts w:ascii="宋体" w:eastAsia="宋体" w:hAnsi="宋体" w:cs="宋体"/>
                <w:color w:val="000000"/>
                <w:sz w:val="16"/>
              </w:rPr>
              <w:t>1,721.26</w:t>
            </w:r>
          </w:p>
        </w:tc>
        <w:tc>
          <w:tcPr>
            <w:tcW w:w="560" w:type="dxa"/>
            <w:vAlign w:val="center"/>
          </w:tcPr>
          <w:p w:rsidR="004A0196" w:rsidRDefault="00502176">
            <w:pPr>
              <w:jc w:val="left"/>
            </w:pPr>
            <w:r>
              <w:rPr>
                <w:rFonts w:ascii="宋体" w:eastAsia="宋体" w:hAnsi="宋体" w:cs="宋体"/>
                <w:color w:val="000000"/>
                <w:sz w:val="16"/>
              </w:rPr>
              <w:t>302</w:t>
            </w:r>
          </w:p>
        </w:tc>
        <w:tc>
          <w:tcPr>
            <w:tcW w:w="2100" w:type="dxa"/>
            <w:vAlign w:val="center"/>
          </w:tcPr>
          <w:p w:rsidR="004A0196" w:rsidRDefault="00502176">
            <w:pPr>
              <w:jc w:val="left"/>
            </w:pPr>
            <w:r>
              <w:rPr>
                <w:rFonts w:ascii="宋体" w:eastAsia="宋体" w:hAnsi="宋体" w:cs="宋体"/>
                <w:color w:val="000000"/>
                <w:sz w:val="16"/>
              </w:rPr>
              <w:t>商品和服务支出</w:t>
            </w:r>
          </w:p>
        </w:tc>
        <w:tc>
          <w:tcPr>
            <w:tcW w:w="1360" w:type="dxa"/>
            <w:vAlign w:val="center"/>
          </w:tcPr>
          <w:p w:rsidR="004A0196" w:rsidRDefault="00502176">
            <w:pPr>
              <w:jc w:val="right"/>
            </w:pPr>
            <w:r>
              <w:rPr>
                <w:rFonts w:ascii="宋体" w:eastAsia="宋体" w:hAnsi="宋体" w:cs="宋体"/>
                <w:color w:val="000000"/>
                <w:sz w:val="16"/>
              </w:rPr>
              <w:t>228.55</w:t>
            </w:r>
          </w:p>
        </w:tc>
        <w:tc>
          <w:tcPr>
            <w:tcW w:w="560" w:type="dxa"/>
            <w:vAlign w:val="center"/>
          </w:tcPr>
          <w:p w:rsidR="004A0196" w:rsidRDefault="00502176">
            <w:pPr>
              <w:jc w:val="left"/>
            </w:pPr>
            <w:r>
              <w:rPr>
                <w:rFonts w:ascii="宋体" w:eastAsia="宋体" w:hAnsi="宋体" w:cs="宋体"/>
                <w:color w:val="000000"/>
                <w:sz w:val="16"/>
              </w:rPr>
              <w:t>30703</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国内债务发行费用</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30101</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基本工资</w:t>
            </w:r>
          </w:p>
        </w:tc>
        <w:tc>
          <w:tcPr>
            <w:tcW w:w="1360" w:type="dxa"/>
            <w:vAlign w:val="center"/>
          </w:tcPr>
          <w:p w:rsidR="004A0196" w:rsidRDefault="00502176">
            <w:pPr>
              <w:jc w:val="right"/>
            </w:pPr>
            <w:r>
              <w:rPr>
                <w:rFonts w:ascii="宋体" w:eastAsia="宋体" w:hAnsi="宋体" w:cs="宋体"/>
                <w:color w:val="000000"/>
                <w:sz w:val="16"/>
              </w:rPr>
              <w:t>214.47</w:t>
            </w:r>
          </w:p>
        </w:tc>
        <w:tc>
          <w:tcPr>
            <w:tcW w:w="560" w:type="dxa"/>
            <w:vAlign w:val="center"/>
          </w:tcPr>
          <w:p w:rsidR="004A0196" w:rsidRDefault="00502176">
            <w:pPr>
              <w:jc w:val="left"/>
            </w:pPr>
            <w:r>
              <w:rPr>
                <w:rFonts w:ascii="宋体" w:eastAsia="宋体" w:hAnsi="宋体" w:cs="宋体"/>
                <w:color w:val="000000"/>
                <w:sz w:val="16"/>
              </w:rPr>
              <w:t>30201</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办公费</w:t>
            </w:r>
          </w:p>
        </w:tc>
        <w:tc>
          <w:tcPr>
            <w:tcW w:w="1360" w:type="dxa"/>
            <w:vAlign w:val="center"/>
          </w:tcPr>
          <w:p w:rsidR="004A0196" w:rsidRDefault="00502176">
            <w:pPr>
              <w:jc w:val="right"/>
            </w:pPr>
            <w:r>
              <w:rPr>
                <w:rFonts w:ascii="宋体" w:eastAsia="宋体" w:hAnsi="宋体" w:cs="宋体"/>
                <w:color w:val="000000"/>
                <w:sz w:val="16"/>
              </w:rPr>
              <w:t>24.44</w:t>
            </w:r>
          </w:p>
        </w:tc>
        <w:tc>
          <w:tcPr>
            <w:tcW w:w="560" w:type="dxa"/>
            <w:vAlign w:val="center"/>
          </w:tcPr>
          <w:p w:rsidR="004A0196" w:rsidRDefault="00502176">
            <w:pPr>
              <w:jc w:val="left"/>
            </w:pPr>
            <w:r>
              <w:rPr>
                <w:rFonts w:ascii="宋体" w:eastAsia="宋体" w:hAnsi="宋体" w:cs="宋体"/>
                <w:color w:val="000000"/>
                <w:sz w:val="16"/>
              </w:rPr>
              <w:t>30704</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国外债务发行费用</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30102</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津贴补贴</w:t>
            </w:r>
          </w:p>
        </w:tc>
        <w:tc>
          <w:tcPr>
            <w:tcW w:w="1360" w:type="dxa"/>
            <w:vAlign w:val="center"/>
          </w:tcPr>
          <w:p w:rsidR="004A0196" w:rsidRDefault="00502176">
            <w:pPr>
              <w:jc w:val="right"/>
            </w:pPr>
            <w:r>
              <w:rPr>
                <w:rFonts w:ascii="宋体" w:eastAsia="宋体" w:hAnsi="宋体" w:cs="宋体"/>
                <w:color w:val="000000"/>
                <w:sz w:val="16"/>
              </w:rPr>
              <w:t>239.26</w:t>
            </w:r>
          </w:p>
        </w:tc>
        <w:tc>
          <w:tcPr>
            <w:tcW w:w="560" w:type="dxa"/>
            <w:vAlign w:val="center"/>
          </w:tcPr>
          <w:p w:rsidR="004A0196" w:rsidRDefault="00502176">
            <w:pPr>
              <w:jc w:val="left"/>
            </w:pPr>
            <w:r>
              <w:rPr>
                <w:rFonts w:ascii="宋体" w:eastAsia="宋体" w:hAnsi="宋体" w:cs="宋体"/>
                <w:color w:val="000000"/>
                <w:sz w:val="16"/>
              </w:rPr>
              <w:t>30202</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印刷费</w:t>
            </w:r>
          </w:p>
        </w:tc>
        <w:tc>
          <w:tcPr>
            <w:tcW w:w="1360" w:type="dxa"/>
            <w:vAlign w:val="center"/>
          </w:tcPr>
          <w:p w:rsidR="004A0196" w:rsidRDefault="00502176">
            <w:pPr>
              <w:jc w:val="right"/>
            </w:pPr>
            <w:r>
              <w:rPr>
                <w:rFonts w:ascii="宋体" w:eastAsia="宋体" w:hAnsi="宋体" w:cs="宋体"/>
                <w:color w:val="000000"/>
                <w:sz w:val="16"/>
              </w:rPr>
              <w:t>1.74</w:t>
            </w:r>
          </w:p>
        </w:tc>
        <w:tc>
          <w:tcPr>
            <w:tcW w:w="560" w:type="dxa"/>
            <w:vAlign w:val="center"/>
          </w:tcPr>
          <w:p w:rsidR="004A0196" w:rsidRDefault="00502176">
            <w:pPr>
              <w:jc w:val="left"/>
            </w:pPr>
            <w:r>
              <w:rPr>
                <w:rFonts w:ascii="宋体" w:eastAsia="宋体" w:hAnsi="宋体" w:cs="宋体"/>
                <w:color w:val="000000"/>
                <w:sz w:val="16"/>
              </w:rPr>
              <w:t>310</w:t>
            </w:r>
          </w:p>
        </w:tc>
        <w:tc>
          <w:tcPr>
            <w:tcW w:w="3420" w:type="dxa"/>
            <w:vAlign w:val="center"/>
          </w:tcPr>
          <w:p w:rsidR="004A0196" w:rsidRDefault="00502176">
            <w:pPr>
              <w:jc w:val="left"/>
            </w:pPr>
            <w:r>
              <w:rPr>
                <w:rFonts w:ascii="宋体" w:eastAsia="宋体" w:hAnsi="宋体" w:cs="宋体"/>
                <w:color w:val="000000"/>
                <w:sz w:val="16"/>
              </w:rPr>
              <w:t>资本性支出</w:t>
            </w:r>
          </w:p>
        </w:tc>
        <w:tc>
          <w:tcPr>
            <w:tcW w:w="1358" w:type="dxa"/>
            <w:vAlign w:val="center"/>
          </w:tcPr>
          <w:p w:rsidR="004A0196" w:rsidRDefault="00502176">
            <w:pPr>
              <w:jc w:val="right"/>
            </w:pPr>
            <w:r>
              <w:rPr>
                <w:rFonts w:ascii="宋体" w:eastAsia="宋体" w:hAnsi="宋体" w:cs="宋体"/>
                <w:color w:val="000000"/>
                <w:sz w:val="16"/>
              </w:rPr>
              <w:t>3.98</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30103</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奖金</w:t>
            </w:r>
          </w:p>
        </w:tc>
        <w:tc>
          <w:tcPr>
            <w:tcW w:w="1360" w:type="dxa"/>
            <w:vAlign w:val="center"/>
          </w:tcPr>
          <w:p w:rsidR="004A0196" w:rsidRDefault="00502176">
            <w:pPr>
              <w:jc w:val="right"/>
            </w:pPr>
            <w:r>
              <w:rPr>
                <w:rFonts w:ascii="宋体" w:eastAsia="宋体" w:hAnsi="宋体" w:cs="宋体"/>
                <w:color w:val="000000"/>
                <w:sz w:val="16"/>
              </w:rPr>
              <w:t>511.83</w:t>
            </w:r>
          </w:p>
        </w:tc>
        <w:tc>
          <w:tcPr>
            <w:tcW w:w="560" w:type="dxa"/>
            <w:vAlign w:val="center"/>
          </w:tcPr>
          <w:p w:rsidR="004A0196" w:rsidRDefault="00502176">
            <w:pPr>
              <w:jc w:val="left"/>
            </w:pPr>
            <w:r>
              <w:rPr>
                <w:rFonts w:ascii="宋体" w:eastAsia="宋体" w:hAnsi="宋体" w:cs="宋体"/>
                <w:color w:val="000000"/>
                <w:sz w:val="16"/>
              </w:rPr>
              <w:t>30203</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咨询费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31001</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房屋建筑物购建</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30106</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伙食补助费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30204</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手续费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31002</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办公设备购置</w:t>
            </w:r>
          </w:p>
        </w:tc>
        <w:tc>
          <w:tcPr>
            <w:tcW w:w="1358" w:type="dxa"/>
            <w:vAlign w:val="center"/>
          </w:tcPr>
          <w:p w:rsidR="004A0196" w:rsidRDefault="00502176">
            <w:pPr>
              <w:jc w:val="right"/>
            </w:pPr>
            <w:r>
              <w:rPr>
                <w:rFonts w:ascii="宋体" w:eastAsia="宋体" w:hAnsi="宋体" w:cs="宋体"/>
                <w:color w:val="000000"/>
                <w:sz w:val="16"/>
              </w:rPr>
              <w:t>0.78</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30107</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绩效工资</w:t>
            </w:r>
          </w:p>
        </w:tc>
        <w:tc>
          <w:tcPr>
            <w:tcW w:w="1360" w:type="dxa"/>
            <w:vAlign w:val="center"/>
          </w:tcPr>
          <w:p w:rsidR="004A0196" w:rsidRDefault="00502176">
            <w:pPr>
              <w:jc w:val="right"/>
            </w:pPr>
            <w:r>
              <w:rPr>
                <w:rFonts w:ascii="宋体" w:eastAsia="宋体" w:hAnsi="宋体" w:cs="宋体"/>
                <w:color w:val="000000"/>
                <w:sz w:val="16"/>
              </w:rPr>
              <w:t>23.99</w:t>
            </w:r>
          </w:p>
        </w:tc>
        <w:tc>
          <w:tcPr>
            <w:tcW w:w="560" w:type="dxa"/>
            <w:vAlign w:val="center"/>
          </w:tcPr>
          <w:p w:rsidR="004A0196" w:rsidRDefault="00502176">
            <w:pPr>
              <w:jc w:val="left"/>
            </w:pPr>
            <w:r>
              <w:rPr>
                <w:rFonts w:ascii="宋体" w:eastAsia="宋体" w:hAnsi="宋体" w:cs="宋体"/>
                <w:color w:val="000000"/>
                <w:sz w:val="16"/>
              </w:rPr>
              <w:t>30205</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水费</w:t>
            </w:r>
          </w:p>
        </w:tc>
        <w:tc>
          <w:tcPr>
            <w:tcW w:w="1360" w:type="dxa"/>
            <w:vAlign w:val="center"/>
          </w:tcPr>
          <w:p w:rsidR="004A0196" w:rsidRDefault="00502176">
            <w:pPr>
              <w:jc w:val="right"/>
            </w:pPr>
            <w:r>
              <w:rPr>
                <w:rFonts w:ascii="宋体" w:eastAsia="宋体" w:hAnsi="宋体" w:cs="宋体"/>
                <w:color w:val="000000"/>
                <w:sz w:val="16"/>
              </w:rPr>
              <w:t>0.46</w:t>
            </w:r>
          </w:p>
        </w:tc>
        <w:tc>
          <w:tcPr>
            <w:tcW w:w="560" w:type="dxa"/>
            <w:vAlign w:val="center"/>
          </w:tcPr>
          <w:p w:rsidR="004A0196" w:rsidRDefault="00502176">
            <w:pPr>
              <w:jc w:val="left"/>
            </w:pPr>
            <w:r>
              <w:rPr>
                <w:rFonts w:ascii="宋体" w:eastAsia="宋体" w:hAnsi="宋体" w:cs="宋体"/>
                <w:color w:val="000000"/>
                <w:sz w:val="16"/>
              </w:rPr>
              <w:t>31003</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专用设备购置</w:t>
            </w:r>
          </w:p>
        </w:tc>
        <w:tc>
          <w:tcPr>
            <w:tcW w:w="1358" w:type="dxa"/>
            <w:vAlign w:val="center"/>
          </w:tcPr>
          <w:p w:rsidR="004A0196" w:rsidRDefault="00502176">
            <w:pPr>
              <w:jc w:val="right"/>
            </w:pPr>
            <w:r>
              <w:rPr>
                <w:rFonts w:ascii="宋体" w:eastAsia="宋体" w:hAnsi="宋体" w:cs="宋体"/>
                <w:color w:val="000000"/>
                <w:sz w:val="16"/>
              </w:rPr>
              <w:t>3.20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30108</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机关事业单位基本养老保险缴费</w:t>
            </w:r>
          </w:p>
        </w:tc>
        <w:tc>
          <w:tcPr>
            <w:tcW w:w="1360" w:type="dxa"/>
            <w:vAlign w:val="center"/>
          </w:tcPr>
          <w:p w:rsidR="004A0196" w:rsidRDefault="00502176">
            <w:pPr>
              <w:jc w:val="right"/>
            </w:pPr>
            <w:r>
              <w:rPr>
                <w:rFonts w:ascii="宋体" w:eastAsia="宋体" w:hAnsi="宋体" w:cs="宋体"/>
                <w:color w:val="000000"/>
                <w:sz w:val="16"/>
              </w:rPr>
              <w:t>147.50</w:t>
            </w:r>
          </w:p>
        </w:tc>
        <w:tc>
          <w:tcPr>
            <w:tcW w:w="560" w:type="dxa"/>
            <w:vAlign w:val="center"/>
          </w:tcPr>
          <w:p w:rsidR="004A0196" w:rsidRDefault="00502176">
            <w:pPr>
              <w:jc w:val="left"/>
            </w:pPr>
            <w:r>
              <w:rPr>
                <w:rFonts w:ascii="宋体" w:eastAsia="宋体" w:hAnsi="宋体" w:cs="宋体"/>
                <w:color w:val="000000"/>
                <w:sz w:val="16"/>
              </w:rPr>
              <w:t>30206</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电费</w:t>
            </w:r>
          </w:p>
        </w:tc>
        <w:tc>
          <w:tcPr>
            <w:tcW w:w="1360" w:type="dxa"/>
            <w:vAlign w:val="center"/>
          </w:tcPr>
          <w:p w:rsidR="004A0196" w:rsidRDefault="00502176">
            <w:pPr>
              <w:jc w:val="right"/>
            </w:pPr>
            <w:r>
              <w:rPr>
                <w:rFonts w:ascii="宋体" w:eastAsia="宋体" w:hAnsi="宋体" w:cs="宋体"/>
                <w:color w:val="000000"/>
                <w:sz w:val="16"/>
              </w:rPr>
              <w:t>10.91</w:t>
            </w:r>
          </w:p>
        </w:tc>
        <w:tc>
          <w:tcPr>
            <w:tcW w:w="560" w:type="dxa"/>
            <w:vAlign w:val="center"/>
          </w:tcPr>
          <w:p w:rsidR="004A0196" w:rsidRDefault="00502176">
            <w:pPr>
              <w:jc w:val="left"/>
            </w:pPr>
            <w:r>
              <w:rPr>
                <w:rFonts w:ascii="宋体" w:eastAsia="宋体" w:hAnsi="宋体" w:cs="宋体"/>
                <w:color w:val="000000"/>
                <w:sz w:val="16"/>
              </w:rPr>
              <w:t>31005</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基础设施建设</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30109</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职业年金缴费</w:t>
            </w:r>
          </w:p>
        </w:tc>
        <w:tc>
          <w:tcPr>
            <w:tcW w:w="1360" w:type="dxa"/>
            <w:vAlign w:val="center"/>
          </w:tcPr>
          <w:p w:rsidR="004A0196" w:rsidRDefault="00502176">
            <w:pPr>
              <w:jc w:val="right"/>
            </w:pPr>
            <w:r>
              <w:rPr>
                <w:rFonts w:ascii="宋体" w:eastAsia="宋体" w:hAnsi="宋体" w:cs="宋体"/>
                <w:color w:val="000000"/>
                <w:sz w:val="16"/>
              </w:rPr>
              <w:t>73.75</w:t>
            </w:r>
          </w:p>
        </w:tc>
        <w:tc>
          <w:tcPr>
            <w:tcW w:w="560" w:type="dxa"/>
            <w:vAlign w:val="center"/>
          </w:tcPr>
          <w:p w:rsidR="004A0196" w:rsidRDefault="00502176">
            <w:pPr>
              <w:jc w:val="left"/>
            </w:pPr>
            <w:r>
              <w:rPr>
                <w:rFonts w:ascii="宋体" w:eastAsia="宋体" w:hAnsi="宋体" w:cs="宋体"/>
                <w:color w:val="000000"/>
                <w:sz w:val="16"/>
              </w:rPr>
              <w:t>30207</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邮电费</w:t>
            </w:r>
          </w:p>
        </w:tc>
        <w:tc>
          <w:tcPr>
            <w:tcW w:w="1360" w:type="dxa"/>
            <w:vAlign w:val="center"/>
          </w:tcPr>
          <w:p w:rsidR="004A0196" w:rsidRDefault="00502176">
            <w:pPr>
              <w:jc w:val="right"/>
            </w:pPr>
            <w:r>
              <w:rPr>
                <w:rFonts w:ascii="宋体" w:eastAsia="宋体" w:hAnsi="宋体" w:cs="宋体"/>
                <w:color w:val="000000"/>
                <w:sz w:val="16"/>
              </w:rPr>
              <w:t>10.51</w:t>
            </w:r>
          </w:p>
        </w:tc>
        <w:tc>
          <w:tcPr>
            <w:tcW w:w="560" w:type="dxa"/>
            <w:vAlign w:val="center"/>
          </w:tcPr>
          <w:p w:rsidR="004A0196" w:rsidRDefault="00502176">
            <w:pPr>
              <w:jc w:val="left"/>
            </w:pPr>
            <w:r>
              <w:rPr>
                <w:rFonts w:ascii="宋体" w:eastAsia="宋体" w:hAnsi="宋体" w:cs="宋体"/>
                <w:color w:val="000000"/>
                <w:sz w:val="16"/>
              </w:rPr>
              <w:t>31006</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大型修缮</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30110</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职工基本医疗保险缴费</w:t>
            </w:r>
          </w:p>
        </w:tc>
        <w:tc>
          <w:tcPr>
            <w:tcW w:w="1360" w:type="dxa"/>
            <w:vAlign w:val="center"/>
          </w:tcPr>
          <w:p w:rsidR="004A0196" w:rsidRDefault="00502176">
            <w:pPr>
              <w:jc w:val="right"/>
            </w:pPr>
            <w:r>
              <w:rPr>
                <w:rFonts w:ascii="宋体" w:eastAsia="宋体" w:hAnsi="宋体" w:cs="宋体"/>
                <w:color w:val="000000"/>
                <w:sz w:val="16"/>
              </w:rPr>
              <w:t>127.82</w:t>
            </w:r>
          </w:p>
        </w:tc>
        <w:tc>
          <w:tcPr>
            <w:tcW w:w="560" w:type="dxa"/>
            <w:vAlign w:val="center"/>
          </w:tcPr>
          <w:p w:rsidR="004A0196" w:rsidRDefault="00502176">
            <w:pPr>
              <w:jc w:val="left"/>
            </w:pPr>
            <w:r>
              <w:rPr>
                <w:rFonts w:ascii="宋体" w:eastAsia="宋体" w:hAnsi="宋体" w:cs="宋体"/>
                <w:color w:val="000000"/>
                <w:sz w:val="16"/>
              </w:rPr>
              <w:t>30208</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取暖费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31007</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信息网络及软件购置更新</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30111</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公务员医疗补助缴费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30209</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物业管理费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31008</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物资储备</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30112</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其他社会保障缴费</w:t>
            </w:r>
          </w:p>
        </w:tc>
        <w:tc>
          <w:tcPr>
            <w:tcW w:w="1360" w:type="dxa"/>
            <w:vAlign w:val="center"/>
          </w:tcPr>
          <w:p w:rsidR="004A0196" w:rsidRDefault="00502176">
            <w:pPr>
              <w:jc w:val="right"/>
            </w:pPr>
            <w:r>
              <w:rPr>
                <w:rFonts w:ascii="宋体" w:eastAsia="宋体" w:hAnsi="宋体" w:cs="宋体"/>
                <w:color w:val="000000"/>
                <w:sz w:val="16"/>
              </w:rPr>
              <w:t>5.98</w:t>
            </w:r>
          </w:p>
        </w:tc>
        <w:tc>
          <w:tcPr>
            <w:tcW w:w="560" w:type="dxa"/>
            <w:vAlign w:val="center"/>
          </w:tcPr>
          <w:p w:rsidR="004A0196" w:rsidRDefault="00502176">
            <w:pPr>
              <w:jc w:val="left"/>
            </w:pPr>
            <w:r>
              <w:rPr>
                <w:rFonts w:ascii="宋体" w:eastAsia="宋体" w:hAnsi="宋体" w:cs="宋体"/>
                <w:color w:val="000000"/>
                <w:sz w:val="16"/>
              </w:rPr>
              <w:t>30211</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差旅费</w:t>
            </w:r>
          </w:p>
        </w:tc>
        <w:tc>
          <w:tcPr>
            <w:tcW w:w="1360" w:type="dxa"/>
            <w:vAlign w:val="center"/>
          </w:tcPr>
          <w:p w:rsidR="004A0196" w:rsidRDefault="00502176">
            <w:pPr>
              <w:jc w:val="right"/>
            </w:pPr>
            <w:r>
              <w:rPr>
                <w:rFonts w:ascii="宋体" w:eastAsia="宋体" w:hAnsi="宋体" w:cs="宋体"/>
                <w:color w:val="000000"/>
                <w:sz w:val="16"/>
              </w:rPr>
              <w:t>8.82</w:t>
            </w:r>
          </w:p>
        </w:tc>
        <w:tc>
          <w:tcPr>
            <w:tcW w:w="560" w:type="dxa"/>
            <w:vAlign w:val="center"/>
          </w:tcPr>
          <w:p w:rsidR="004A0196" w:rsidRDefault="00502176">
            <w:pPr>
              <w:jc w:val="left"/>
            </w:pPr>
            <w:r>
              <w:rPr>
                <w:rFonts w:ascii="宋体" w:eastAsia="宋体" w:hAnsi="宋体" w:cs="宋体"/>
                <w:color w:val="000000"/>
                <w:sz w:val="16"/>
              </w:rPr>
              <w:t>31009</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土地补偿</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30113</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住房公积金</w:t>
            </w:r>
          </w:p>
        </w:tc>
        <w:tc>
          <w:tcPr>
            <w:tcW w:w="1360" w:type="dxa"/>
            <w:vAlign w:val="center"/>
          </w:tcPr>
          <w:p w:rsidR="004A0196" w:rsidRDefault="00502176">
            <w:pPr>
              <w:jc w:val="right"/>
            </w:pPr>
            <w:r>
              <w:rPr>
                <w:rFonts w:ascii="宋体" w:eastAsia="宋体" w:hAnsi="宋体" w:cs="宋体"/>
                <w:color w:val="000000"/>
                <w:sz w:val="16"/>
              </w:rPr>
              <w:t>140.94</w:t>
            </w:r>
          </w:p>
        </w:tc>
        <w:tc>
          <w:tcPr>
            <w:tcW w:w="560" w:type="dxa"/>
            <w:vAlign w:val="center"/>
          </w:tcPr>
          <w:p w:rsidR="004A0196" w:rsidRDefault="00502176">
            <w:pPr>
              <w:jc w:val="left"/>
            </w:pPr>
            <w:r>
              <w:rPr>
                <w:rFonts w:ascii="宋体" w:eastAsia="宋体" w:hAnsi="宋体" w:cs="宋体"/>
                <w:color w:val="000000"/>
                <w:sz w:val="16"/>
              </w:rPr>
              <w:t>30212</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因公出国（境）费用</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31010</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安置补助</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30114</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医疗费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30213</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维修（护）费</w:t>
            </w:r>
          </w:p>
        </w:tc>
        <w:tc>
          <w:tcPr>
            <w:tcW w:w="1360" w:type="dxa"/>
            <w:vAlign w:val="center"/>
          </w:tcPr>
          <w:p w:rsidR="004A0196" w:rsidRDefault="00502176">
            <w:pPr>
              <w:jc w:val="right"/>
            </w:pPr>
            <w:r>
              <w:rPr>
                <w:rFonts w:ascii="宋体" w:eastAsia="宋体" w:hAnsi="宋体" w:cs="宋体"/>
                <w:color w:val="000000"/>
                <w:sz w:val="16"/>
              </w:rPr>
              <w:t>13.58</w:t>
            </w:r>
          </w:p>
        </w:tc>
        <w:tc>
          <w:tcPr>
            <w:tcW w:w="560" w:type="dxa"/>
            <w:vAlign w:val="center"/>
          </w:tcPr>
          <w:p w:rsidR="004A0196" w:rsidRDefault="00502176">
            <w:pPr>
              <w:jc w:val="left"/>
            </w:pPr>
            <w:r>
              <w:rPr>
                <w:rFonts w:ascii="宋体" w:eastAsia="宋体" w:hAnsi="宋体" w:cs="宋体"/>
                <w:color w:val="000000"/>
                <w:sz w:val="16"/>
              </w:rPr>
              <w:t>31011</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地上附着物和青苗补偿</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30199</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其他工资福利支出</w:t>
            </w:r>
          </w:p>
        </w:tc>
        <w:tc>
          <w:tcPr>
            <w:tcW w:w="1360" w:type="dxa"/>
            <w:vAlign w:val="center"/>
          </w:tcPr>
          <w:p w:rsidR="004A0196" w:rsidRDefault="00502176">
            <w:pPr>
              <w:jc w:val="right"/>
            </w:pPr>
            <w:r>
              <w:rPr>
                <w:rFonts w:ascii="宋体" w:eastAsia="宋体" w:hAnsi="宋体" w:cs="宋体"/>
                <w:color w:val="000000"/>
                <w:sz w:val="16"/>
              </w:rPr>
              <w:t>235.71</w:t>
            </w:r>
          </w:p>
        </w:tc>
        <w:tc>
          <w:tcPr>
            <w:tcW w:w="560" w:type="dxa"/>
            <w:vAlign w:val="center"/>
          </w:tcPr>
          <w:p w:rsidR="004A0196" w:rsidRDefault="00502176">
            <w:pPr>
              <w:jc w:val="left"/>
            </w:pPr>
            <w:r>
              <w:rPr>
                <w:rFonts w:ascii="宋体" w:eastAsia="宋体" w:hAnsi="宋体" w:cs="宋体"/>
                <w:color w:val="000000"/>
                <w:sz w:val="16"/>
              </w:rPr>
              <w:t>30214</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租赁费</w:t>
            </w:r>
          </w:p>
        </w:tc>
        <w:tc>
          <w:tcPr>
            <w:tcW w:w="1360" w:type="dxa"/>
            <w:vAlign w:val="center"/>
          </w:tcPr>
          <w:p w:rsidR="004A0196" w:rsidRDefault="00502176">
            <w:pPr>
              <w:jc w:val="right"/>
            </w:pPr>
            <w:r>
              <w:rPr>
                <w:rFonts w:ascii="宋体" w:eastAsia="宋体" w:hAnsi="宋体" w:cs="宋体"/>
                <w:color w:val="000000"/>
                <w:sz w:val="16"/>
              </w:rPr>
              <w:t>1.80</w:t>
            </w:r>
          </w:p>
        </w:tc>
        <w:tc>
          <w:tcPr>
            <w:tcW w:w="560" w:type="dxa"/>
            <w:vAlign w:val="center"/>
          </w:tcPr>
          <w:p w:rsidR="004A0196" w:rsidRDefault="00502176">
            <w:pPr>
              <w:jc w:val="left"/>
            </w:pPr>
            <w:r>
              <w:rPr>
                <w:rFonts w:ascii="宋体" w:eastAsia="宋体" w:hAnsi="宋体" w:cs="宋体"/>
                <w:color w:val="000000"/>
                <w:sz w:val="16"/>
              </w:rPr>
              <w:t>31012</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拆迁补偿</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w:t>
            </w:r>
          </w:p>
        </w:tc>
        <w:tc>
          <w:tcPr>
            <w:tcW w:w="2680" w:type="dxa"/>
            <w:vAlign w:val="center"/>
          </w:tcPr>
          <w:p w:rsidR="004A0196" w:rsidRDefault="00502176">
            <w:pPr>
              <w:jc w:val="left"/>
            </w:pPr>
            <w:r>
              <w:rPr>
                <w:rFonts w:ascii="宋体" w:eastAsia="宋体" w:hAnsi="宋体" w:cs="宋体"/>
                <w:color w:val="000000"/>
                <w:sz w:val="16"/>
              </w:rPr>
              <w:t>对个人和家庭的补助</w:t>
            </w:r>
          </w:p>
        </w:tc>
        <w:tc>
          <w:tcPr>
            <w:tcW w:w="1360" w:type="dxa"/>
            <w:vAlign w:val="center"/>
          </w:tcPr>
          <w:p w:rsidR="004A0196" w:rsidRDefault="00502176">
            <w:pPr>
              <w:jc w:val="right"/>
            </w:pPr>
            <w:r>
              <w:rPr>
                <w:rFonts w:ascii="宋体" w:eastAsia="宋体" w:hAnsi="宋体" w:cs="宋体"/>
                <w:color w:val="000000"/>
                <w:sz w:val="16"/>
              </w:rPr>
              <w:t>39.57</w:t>
            </w:r>
          </w:p>
        </w:tc>
        <w:tc>
          <w:tcPr>
            <w:tcW w:w="560" w:type="dxa"/>
            <w:vAlign w:val="center"/>
          </w:tcPr>
          <w:p w:rsidR="004A0196" w:rsidRDefault="00502176">
            <w:pPr>
              <w:jc w:val="left"/>
            </w:pPr>
            <w:r>
              <w:rPr>
                <w:rFonts w:ascii="宋体" w:eastAsia="宋体" w:hAnsi="宋体" w:cs="宋体"/>
                <w:color w:val="000000"/>
                <w:sz w:val="16"/>
              </w:rPr>
              <w:t>30215</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会议费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31013</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公务用车购置</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30301</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离休费</w:t>
            </w:r>
          </w:p>
        </w:tc>
        <w:tc>
          <w:tcPr>
            <w:tcW w:w="1360" w:type="dxa"/>
            <w:vAlign w:val="center"/>
          </w:tcPr>
          <w:p w:rsidR="004A0196" w:rsidRDefault="00502176">
            <w:pPr>
              <w:jc w:val="right"/>
            </w:pPr>
            <w:r>
              <w:rPr>
                <w:rFonts w:ascii="宋体" w:eastAsia="宋体" w:hAnsi="宋体" w:cs="宋体"/>
                <w:color w:val="000000"/>
                <w:sz w:val="16"/>
              </w:rPr>
              <w:t>20.01</w:t>
            </w:r>
          </w:p>
        </w:tc>
        <w:tc>
          <w:tcPr>
            <w:tcW w:w="560" w:type="dxa"/>
            <w:vAlign w:val="center"/>
          </w:tcPr>
          <w:p w:rsidR="004A0196" w:rsidRDefault="00502176">
            <w:pPr>
              <w:jc w:val="left"/>
            </w:pPr>
            <w:r>
              <w:rPr>
                <w:rFonts w:ascii="宋体" w:eastAsia="宋体" w:hAnsi="宋体" w:cs="宋体"/>
                <w:color w:val="000000"/>
                <w:sz w:val="16"/>
              </w:rPr>
              <w:t>30216</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培训费</w:t>
            </w:r>
          </w:p>
        </w:tc>
        <w:tc>
          <w:tcPr>
            <w:tcW w:w="1360" w:type="dxa"/>
            <w:vAlign w:val="center"/>
          </w:tcPr>
          <w:p w:rsidR="004A0196" w:rsidRDefault="00502176">
            <w:pPr>
              <w:jc w:val="right"/>
            </w:pPr>
            <w:r>
              <w:rPr>
                <w:rFonts w:ascii="宋体" w:eastAsia="宋体" w:hAnsi="宋体" w:cs="宋体"/>
                <w:color w:val="000000"/>
                <w:sz w:val="16"/>
              </w:rPr>
              <w:t>5.12</w:t>
            </w:r>
          </w:p>
        </w:tc>
        <w:tc>
          <w:tcPr>
            <w:tcW w:w="560" w:type="dxa"/>
            <w:vAlign w:val="center"/>
          </w:tcPr>
          <w:p w:rsidR="004A0196" w:rsidRDefault="00502176">
            <w:pPr>
              <w:jc w:val="left"/>
            </w:pPr>
            <w:r>
              <w:rPr>
                <w:rFonts w:ascii="宋体" w:eastAsia="宋体" w:hAnsi="宋体" w:cs="宋体"/>
                <w:color w:val="000000"/>
                <w:sz w:val="16"/>
              </w:rPr>
              <w:t>31019</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其他交通工具购置</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30302</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退休费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30217</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公务接待费</w:t>
            </w:r>
          </w:p>
        </w:tc>
        <w:tc>
          <w:tcPr>
            <w:tcW w:w="1360" w:type="dxa"/>
            <w:vAlign w:val="center"/>
          </w:tcPr>
          <w:p w:rsidR="004A0196" w:rsidRDefault="00502176">
            <w:pPr>
              <w:jc w:val="right"/>
            </w:pPr>
            <w:r>
              <w:rPr>
                <w:rFonts w:ascii="宋体" w:eastAsia="宋体" w:hAnsi="宋体" w:cs="宋体"/>
                <w:color w:val="000000"/>
                <w:sz w:val="16"/>
              </w:rPr>
              <w:t>1.72</w:t>
            </w:r>
          </w:p>
        </w:tc>
        <w:tc>
          <w:tcPr>
            <w:tcW w:w="560" w:type="dxa"/>
            <w:vAlign w:val="center"/>
          </w:tcPr>
          <w:p w:rsidR="004A0196" w:rsidRDefault="00502176">
            <w:pPr>
              <w:jc w:val="left"/>
            </w:pPr>
            <w:r>
              <w:rPr>
                <w:rFonts w:ascii="宋体" w:eastAsia="宋体" w:hAnsi="宋体" w:cs="宋体"/>
                <w:color w:val="000000"/>
                <w:sz w:val="16"/>
              </w:rPr>
              <w:t>31021</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文物和陈列品购置</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30303</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退职（役）费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30218</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专用材料费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31022</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无形资产购置</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30304</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抚恤金</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30224</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被装购置费</w:t>
            </w:r>
          </w:p>
        </w:tc>
        <w:tc>
          <w:tcPr>
            <w:tcW w:w="1360" w:type="dxa"/>
            <w:vAlign w:val="center"/>
          </w:tcPr>
          <w:p w:rsidR="004A0196" w:rsidRDefault="00502176">
            <w:pPr>
              <w:jc w:val="right"/>
            </w:pPr>
            <w:r>
              <w:rPr>
                <w:rFonts w:ascii="宋体" w:eastAsia="宋体" w:hAnsi="宋体" w:cs="宋体"/>
                <w:color w:val="000000"/>
                <w:sz w:val="16"/>
              </w:rPr>
              <w:t>0.15</w:t>
            </w:r>
          </w:p>
        </w:tc>
        <w:tc>
          <w:tcPr>
            <w:tcW w:w="560" w:type="dxa"/>
            <w:vAlign w:val="center"/>
          </w:tcPr>
          <w:p w:rsidR="004A0196" w:rsidRDefault="00502176">
            <w:pPr>
              <w:jc w:val="left"/>
            </w:pPr>
            <w:r>
              <w:rPr>
                <w:rFonts w:ascii="宋体" w:eastAsia="宋体" w:hAnsi="宋体" w:cs="宋体"/>
                <w:color w:val="000000"/>
                <w:sz w:val="16"/>
              </w:rPr>
              <w:t>31099</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其他资本性支出</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30305</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生活补助</w:t>
            </w:r>
          </w:p>
        </w:tc>
        <w:tc>
          <w:tcPr>
            <w:tcW w:w="1360" w:type="dxa"/>
            <w:vAlign w:val="center"/>
          </w:tcPr>
          <w:p w:rsidR="004A0196" w:rsidRDefault="00502176">
            <w:pPr>
              <w:jc w:val="right"/>
            </w:pPr>
            <w:r>
              <w:rPr>
                <w:rFonts w:ascii="宋体" w:eastAsia="宋体" w:hAnsi="宋体" w:cs="宋体"/>
                <w:color w:val="000000"/>
                <w:sz w:val="16"/>
              </w:rPr>
              <w:t>19.39</w:t>
            </w:r>
          </w:p>
        </w:tc>
        <w:tc>
          <w:tcPr>
            <w:tcW w:w="560" w:type="dxa"/>
            <w:vAlign w:val="center"/>
          </w:tcPr>
          <w:p w:rsidR="004A0196" w:rsidRDefault="00502176">
            <w:pPr>
              <w:jc w:val="left"/>
            </w:pPr>
            <w:r>
              <w:rPr>
                <w:rFonts w:ascii="宋体" w:eastAsia="宋体" w:hAnsi="宋体" w:cs="宋体"/>
                <w:color w:val="000000"/>
                <w:sz w:val="16"/>
              </w:rPr>
              <w:t>30225</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专用燃料费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312</w:t>
            </w:r>
          </w:p>
        </w:tc>
        <w:tc>
          <w:tcPr>
            <w:tcW w:w="3420" w:type="dxa"/>
            <w:vAlign w:val="center"/>
          </w:tcPr>
          <w:p w:rsidR="004A0196" w:rsidRDefault="00502176">
            <w:pPr>
              <w:jc w:val="left"/>
            </w:pPr>
            <w:r>
              <w:rPr>
                <w:rFonts w:ascii="宋体" w:eastAsia="宋体" w:hAnsi="宋体" w:cs="宋体"/>
                <w:color w:val="000000"/>
                <w:sz w:val="16"/>
              </w:rPr>
              <w:t>对企业补助</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30306</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救济费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30226</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劳务费</w:t>
            </w:r>
          </w:p>
        </w:tc>
        <w:tc>
          <w:tcPr>
            <w:tcW w:w="1360" w:type="dxa"/>
            <w:vAlign w:val="center"/>
          </w:tcPr>
          <w:p w:rsidR="004A0196" w:rsidRDefault="00502176">
            <w:pPr>
              <w:jc w:val="right"/>
            </w:pPr>
            <w:r>
              <w:rPr>
                <w:rFonts w:ascii="宋体" w:eastAsia="宋体" w:hAnsi="宋体" w:cs="宋体"/>
                <w:color w:val="000000"/>
                <w:sz w:val="16"/>
              </w:rPr>
              <w:t>1.46</w:t>
            </w:r>
          </w:p>
        </w:tc>
        <w:tc>
          <w:tcPr>
            <w:tcW w:w="560" w:type="dxa"/>
            <w:vAlign w:val="center"/>
          </w:tcPr>
          <w:p w:rsidR="004A0196" w:rsidRDefault="00502176">
            <w:pPr>
              <w:jc w:val="left"/>
            </w:pPr>
            <w:r>
              <w:rPr>
                <w:rFonts w:ascii="宋体" w:eastAsia="宋体" w:hAnsi="宋体" w:cs="宋体"/>
                <w:color w:val="000000"/>
                <w:sz w:val="16"/>
              </w:rPr>
              <w:t>31201</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资本金注入</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lastRenderedPageBreak/>
              <w:t>30307</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医疗费补助</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30227</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委托业务费</w:t>
            </w:r>
          </w:p>
        </w:tc>
        <w:tc>
          <w:tcPr>
            <w:tcW w:w="1360" w:type="dxa"/>
            <w:vAlign w:val="center"/>
          </w:tcPr>
          <w:p w:rsidR="004A0196" w:rsidRDefault="00502176">
            <w:pPr>
              <w:jc w:val="right"/>
            </w:pPr>
            <w:r>
              <w:rPr>
                <w:rFonts w:ascii="宋体" w:eastAsia="宋体" w:hAnsi="宋体" w:cs="宋体"/>
                <w:color w:val="000000"/>
                <w:sz w:val="16"/>
              </w:rPr>
              <w:t>0.33</w:t>
            </w:r>
          </w:p>
        </w:tc>
        <w:tc>
          <w:tcPr>
            <w:tcW w:w="560" w:type="dxa"/>
            <w:vAlign w:val="center"/>
          </w:tcPr>
          <w:p w:rsidR="004A0196" w:rsidRDefault="00502176">
            <w:pPr>
              <w:jc w:val="left"/>
            </w:pPr>
            <w:r>
              <w:rPr>
                <w:rFonts w:ascii="宋体" w:eastAsia="宋体" w:hAnsi="宋体" w:cs="宋体"/>
                <w:color w:val="000000"/>
                <w:sz w:val="16"/>
              </w:rPr>
              <w:t>31203</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政府投资基金股权投资</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30308</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助学金</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30228</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工会经费</w:t>
            </w:r>
          </w:p>
        </w:tc>
        <w:tc>
          <w:tcPr>
            <w:tcW w:w="1360" w:type="dxa"/>
            <w:vAlign w:val="center"/>
          </w:tcPr>
          <w:p w:rsidR="004A0196" w:rsidRDefault="00502176">
            <w:pPr>
              <w:jc w:val="right"/>
            </w:pPr>
            <w:r>
              <w:rPr>
                <w:rFonts w:ascii="宋体" w:eastAsia="宋体" w:hAnsi="宋体" w:cs="宋体"/>
                <w:color w:val="000000"/>
                <w:sz w:val="16"/>
              </w:rPr>
              <w:t>18.66</w:t>
            </w:r>
          </w:p>
        </w:tc>
        <w:tc>
          <w:tcPr>
            <w:tcW w:w="560" w:type="dxa"/>
            <w:vAlign w:val="center"/>
          </w:tcPr>
          <w:p w:rsidR="004A0196" w:rsidRDefault="00502176">
            <w:pPr>
              <w:jc w:val="left"/>
            </w:pPr>
            <w:r>
              <w:rPr>
                <w:rFonts w:ascii="宋体" w:eastAsia="宋体" w:hAnsi="宋体" w:cs="宋体"/>
                <w:color w:val="000000"/>
                <w:sz w:val="16"/>
              </w:rPr>
              <w:t>31204</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费用补贴</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30309</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奖励金</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30229</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福利费</w:t>
            </w:r>
          </w:p>
        </w:tc>
        <w:tc>
          <w:tcPr>
            <w:tcW w:w="1360" w:type="dxa"/>
            <w:vAlign w:val="center"/>
          </w:tcPr>
          <w:p w:rsidR="004A0196" w:rsidRDefault="00502176">
            <w:pPr>
              <w:jc w:val="right"/>
            </w:pPr>
            <w:r>
              <w:rPr>
                <w:rFonts w:ascii="宋体" w:eastAsia="宋体" w:hAnsi="宋体" w:cs="宋体"/>
                <w:color w:val="000000"/>
                <w:sz w:val="16"/>
              </w:rPr>
              <w:t>74.76</w:t>
            </w:r>
          </w:p>
        </w:tc>
        <w:tc>
          <w:tcPr>
            <w:tcW w:w="560" w:type="dxa"/>
            <w:vAlign w:val="center"/>
          </w:tcPr>
          <w:p w:rsidR="004A0196" w:rsidRDefault="00502176">
            <w:pPr>
              <w:jc w:val="left"/>
            </w:pPr>
            <w:r>
              <w:rPr>
                <w:rFonts w:ascii="宋体" w:eastAsia="宋体" w:hAnsi="宋体" w:cs="宋体"/>
                <w:color w:val="000000"/>
                <w:sz w:val="16"/>
              </w:rPr>
              <w:t>31205</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利息补贴</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30310</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个人农业生产补贴</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30231</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公务用车运行维护费</w:t>
            </w:r>
          </w:p>
        </w:tc>
        <w:tc>
          <w:tcPr>
            <w:tcW w:w="1360" w:type="dxa"/>
            <w:vAlign w:val="center"/>
          </w:tcPr>
          <w:p w:rsidR="004A0196" w:rsidRDefault="00502176">
            <w:pPr>
              <w:jc w:val="right"/>
            </w:pPr>
            <w:r>
              <w:rPr>
                <w:rFonts w:ascii="宋体" w:eastAsia="宋体" w:hAnsi="宋体" w:cs="宋体"/>
                <w:color w:val="000000"/>
                <w:sz w:val="16"/>
              </w:rPr>
              <w:t>13.53</w:t>
            </w:r>
          </w:p>
        </w:tc>
        <w:tc>
          <w:tcPr>
            <w:tcW w:w="560" w:type="dxa"/>
            <w:vAlign w:val="center"/>
          </w:tcPr>
          <w:p w:rsidR="004A0196" w:rsidRDefault="00502176">
            <w:pPr>
              <w:jc w:val="left"/>
            </w:pPr>
            <w:r>
              <w:rPr>
                <w:rFonts w:ascii="宋体" w:eastAsia="宋体" w:hAnsi="宋体" w:cs="宋体"/>
                <w:color w:val="000000"/>
                <w:sz w:val="16"/>
              </w:rPr>
              <w:t>31299</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其他对企业补助</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30311</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代缴社会保险费</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30239</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其他交通费用</w:t>
            </w:r>
          </w:p>
        </w:tc>
        <w:tc>
          <w:tcPr>
            <w:tcW w:w="1360" w:type="dxa"/>
            <w:vAlign w:val="center"/>
          </w:tcPr>
          <w:p w:rsidR="004A0196" w:rsidRDefault="00502176">
            <w:pPr>
              <w:jc w:val="right"/>
            </w:pPr>
            <w:r>
              <w:rPr>
                <w:rFonts w:ascii="宋体" w:eastAsia="宋体" w:hAnsi="宋体" w:cs="宋体"/>
                <w:color w:val="000000"/>
                <w:sz w:val="16"/>
              </w:rPr>
              <w:t>33.44</w:t>
            </w:r>
          </w:p>
        </w:tc>
        <w:tc>
          <w:tcPr>
            <w:tcW w:w="560" w:type="dxa"/>
            <w:vAlign w:val="center"/>
          </w:tcPr>
          <w:p w:rsidR="004A0196" w:rsidRDefault="00502176">
            <w:pPr>
              <w:jc w:val="left"/>
            </w:pPr>
            <w:r>
              <w:rPr>
                <w:rFonts w:ascii="宋体" w:eastAsia="宋体" w:hAnsi="宋体" w:cs="宋体"/>
                <w:color w:val="000000"/>
                <w:sz w:val="16"/>
              </w:rPr>
              <w:t>399</w:t>
            </w:r>
          </w:p>
        </w:tc>
        <w:tc>
          <w:tcPr>
            <w:tcW w:w="3420" w:type="dxa"/>
            <w:vAlign w:val="center"/>
          </w:tcPr>
          <w:p w:rsidR="004A0196" w:rsidRDefault="00502176">
            <w:pPr>
              <w:jc w:val="left"/>
            </w:pPr>
            <w:r>
              <w:rPr>
                <w:rFonts w:ascii="宋体" w:eastAsia="宋体" w:hAnsi="宋体" w:cs="宋体"/>
                <w:color w:val="000000"/>
                <w:sz w:val="16"/>
              </w:rPr>
              <w:t>其他支出</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502176">
            <w:pPr>
              <w:jc w:val="left"/>
            </w:pPr>
            <w:r>
              <w:rPr>
                <w:rFonts w:ascii="宋体" w:eastAsia="宋体" w:hAnsi="宋体" w:cs="宋体"/>
                <w:color w:val="000000"/>
                <w:sz w:val="16"/>
              </w:rPr>
              <w:t>30399</w:t>
            </w:r>
          </w:p>
        </w:tc>
        <w:tc>
          <w:tcPr>
            <w:tcW w:w="268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其他对个人和家庭的补助</w:t>
            </w:r>
          </w:p>
        </w:tc>
        <w:tc>
          <w:tcPr>
            <w:tcW w:w="1360" w:type="dxa"/>
            <w:vAlign w:val="center"/>
          </w:tcPr>
          <w:p w:rsidR="004A0196" w:rsidRDefault="00502176">
            <w:pPr>
              <w:jc w:val="right"/>
            </w:pPr>
            <w:r>
              <w:rPr>
                <w:rFonts w:ascii="宋体" w:eastAsia="宋体" w:hAnsi="宋体" w:cs="宋体"/>
                <w:color w:val="000000"/>
                <w:sz w:val="16"/>
              </w:rPr>
              <w:t>0.18</w:t>
            </w:r>
          </w:p>
        </w:tc>
        <w:tc>
          <w:tcPr>
            <w:tcW w:w="560" w:type="dxa"/>
            <w:vAlign w:val="center"/>
          </w:tcPr>
          <w:p w:rsidR="004A0196" w:rsidRDefault="00502176">
            <w:pPr>
              <w:jc w:val="left"/>
            </w:pPr>
            <w:r>
              <w:rPr>
                <w:rFonts w:ascii="宋体" w:eastAsia="宋体" w:hAnsi="宋体" w:cs="宋体"/>
                <w:color w:val="000000"/>
                <w:sz w:val="16"/>
              </w:rPr>
              <w:t>30240</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税金及附加费用</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39907</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国家赔偿费用支出</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4A0196"/>
        </w:tc>
        <w:tc>
          <w:tcPr>
            <w:tcW w:w="2680" w:type="dxa"/>
            <w:vAlign w:val="center"/>
          </w:tcPr>
          <w:p w:rsidR="004A0196" w:rsidRDefault="004A0196"/>
        </w:tc>
        <w:tc>
          <w:tcPr>
            <w:tcW w:w="1360" w:type="dxa"/>
            <w:vAlign w:val="center"/>
          </w:tcPr>
          <w:p w:rsidR="004A0196" w:rsidRDefault="004A0196"/>
        </w:tc>
        <w:tc>
          <w:tcPr>
            <w:tcW w:w="560" w:type="dxa"/>
            <w:vAlign w:val="center"/>
          </w:tcPr>
          <w:p w:rsidR="004A0196" w:rsidRDefault="00502176">
            <w:pPr>
              <w:jc w:val="left"/>
            </w:pPr>
            <w:r>
              <w:rPr>
                <w:rFonts w:ascii="宋体" w:eastAsia="宋体" w:hAnsi="宋体" w:cs="宋体"/>
                <w:color w:val="000000"/>
                <w:sz w:val="16"/>
              </w:rPr>
              <w:t>30299</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其他商品和服务支出</w:t>
            </w:r>
          </w:p>
        </w:tc>
        <w:tc>
          <w:tcPr>
            <w:tcW w:w="1360" w:type="dxa"/>
            <w:vAlign w:val="center"/>
          </w:tcPr>
          <w:p w:rsidR="004A0196" w:rsidRDefault="00502176">
            <w:pPr>
              <w:jc w:val="right"/>
            </w:pPr>
            <w:r>
              <w:rPr>
                <w:rFonts w:ascii="宋体" w:eastAsia="宋体" w:hAnsi="宋体" w:cs="宋体"/>
                <w:color w:val="000000"/>
                <w:sz w:val="16"/>
              </w:rPr>
              <w:t>7.13</w:t>
            </w:r>
          </w:p>
        </w:tc>
        <w:tc>
          <w:tcPr>
            <w:tcW w:w="560" w:type="dxa"/>
            <w:vAlign w:val="center"/>
          </w:tcPr>
          <w:p w:rsidR="004A0196" w:rsidRDefault="00502176">
            <w:pPr>
              <w:jc w:val="left"/>
            </w:pPr>
            <w:r>
              <w:rPr>
                <w:rFonts w:ascii="宋体" w:eastAsia="宋体" w:hAnsi="宋体" w:cs="宋体"/>
                <w:color w:val="000000"/>
                <w:sz w:val="16"/>
              </w:rPr>
              <w:t>39908</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对民间非营利组织和群众性自治组织补贴</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4A0196"/>
        </w:tc>
        <w:tc>
          <w:tcPr>
            <w:tcW w:w="2680" w:type="dxa"/>
            <w:vAlign w:val="center"/>
          </w:tcPr>
          <w:p w:rsidR="004A0196" w:rsidRDefault="004A0196"/>
        </w:tc>
        <w:tc>
          <w:tcPr>
            <w:tcW w:w="1360" w:type="dxa"/>
            <w:vAlign w:val="center"/>
          </w:tcPr>
          <w:p w:rsidR="004A0196" w:rsidRDefault="004A0196"/>
        </w:tc>
        <w:tc>
          <w:tcPr>
            <w:tcW w:w="560" w:type="dxa"/>
            <w:vAlign w:val="center"/>
          </w:tcPr>
          <w:p w:rsidR="004A0196" w:rsidRDefault="00502176">
            <w:pPr>
              <w:jc w:val="left"/>
            </w:pPr>
            <w:r>
              <w:rPr>
                <w:rFonts w:ascii="宋体" w:eastAsia="宋体" w:hAnsi="宋体" w:cs="宋体"/>
                <w:color w:val="000000"/>
                <w:sz w:val="16"/>
              </w:rPr>
              <w:t>307</w:t>
            </w:r>
          </w:p>
        </w:tc>
        <w:tc>
          <w:tcPr>
            <w:tcW w:w="2100" w:type="dxa"/>
            <w:vAlign w:val="center"/>
          </w:tcPr>
          <w:p w:rsidR="004A0196" w:rsidRDefault="00502176">
            <w:pPr>
              <w:jc w:val="left"/>
            </w:pPr>
            <w:r>
              <w:rPr>
                <w:rFonts w:ascii="宋体" w:eastAsia="宋体" w:hAnsi="宋体" w:cs="宋体"/>
                <w:color w:val="000000"/>
                <w:sz w:val="16"/>
              </w:rPr>
              <w:t>债务利息及费用支出</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39909</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经常性赠与</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4A0196"/>
        </w:tc>
        <w:tc>
          <w:tcPr>
            <w:tcW w:w="2680" w:type="dxa"/>
            <w:vAlign w:val="center"/>
          </w:tcPr>
          <w:p w:rsidR="004A0196" w:rsidRDefault="004A0196"/>
        </w:tc>
        <w:tc>
          <w:tcPr>
            <w:tcW w:w="1360" w:type="dxa"/>
            <w:vAlign w:val="center"/>
          </w:tcPr>
          <w:p w:rsidR="004A0196" w:rsidRDefault="004A0196"/>
        </w:tc>
        <w:tc>
          <w:tcPr>
            <w:tcW w:w="560" w:type="dxa"/>
            <w:vAlign w:val="center"/>
          </w:tcPr>
          <w:p w:rsidR="004A0196" w:rsidRDefault="00502176">
            <w:pPr>
              <w:jc w:val="left"/>
            </w:pPr>
            <w:r>
              <w:rPr>
                <w:rFonts w:ascii="宋体" w:eastAsia="宋体" w:hAnsi="宋体" w:cs="宋体"/>
                <w:color w:val="000000"/>
                <w:sz w:val="16"/>
              </w:rPr>
              <w:t>30701</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国内债务付息</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39910</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资本性赠与</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4A0196"/>
        </w:tc>
        <w:tc>
          <w:tcPr>
            <w:tcW w:w="2680" w:type="dxa"/>
            <w:vAlign w:val="center"/>
          </w:tcPr>
          <w:p w:rsidR="004A0196" w:rsidRDefault="004A0196"/>
        </w:tc>
        <w:tc>
          <w:tcPr>
            <w:tcW w:w="1360" w:type="dxa"/>
            <w:vAlign w:val="center"/>
          </w:tcPr>
          <w:p w:rsidR="004A0196" w:rsidRDefault="004A0196"/>
        </w:tc>
        <w:tc>
          <w:tcPr>
            <w:tcW w:w="560" w:type="dxa"/>
            <w:vAlign w:val="center"/>
          </w:tcPr>
          <w:p w:rsidR="004A0196" w:rsidRDefault="00502176">
            <w:pPr>
              <w:jc w:val="left"/>
            </w:pPr>
            <w:r>
              <w:rPr>
                <w:rFonts w:ascii="宋体" w:eastAsia="宋体" w:hAnsi="宋体" w:cs="宋体"/>
                <w:color w:val="000000"/>
                <w:sz w:val="16"/>
              </w:rPr>
              <w:t>30702</w:t>
            </w:r>
          </w:p>
        </w:tc>
        <w:tc>
          <w:tcPr>
            <w:tcW w:w="210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国外债务付息</w:t>
            </w:r>
          </w:p>
        </w:tc>
        <w:tc>
          <w:tcPr>
            <w:tcW w:w="1360" w:type="dxa"/>
            <w:vAlign w:val="center"/>
          </w:tcPr>
          <w:p w:rsidR="004A0196" w:rsidRDefault="00502176">
            <w:pPr>
              <w:jc w:val="right"/>
            </w:pPr>
            <w:r>
              <w:rPr>
                <w:rFonts w:ascii="宋体" w:eastAsia="宋体" w:hAnsi="宋体" w:cs="宋体"/>
                <w:color w:val="000000"/>
                <w:sz w:val="16"/>
              </w:rPr>
              <w:t>0.00</w:t>
            </w:r>
          </w:p>
        </w:tc>
        <w:tc>
          <w:tcPr>
            <w:tcW w:w="560" w:type="dxa"/>
            <w:vAlign w:val="center"/>
          </w:tcPr>
          <w:p w:rsidR="004A0196" w:rsidRDefault="00502176">
            <w:pPr>
              <w:jc w:val="left"/>
            </w:pPr>
            <w:r>
              <w:rPr>
                <w:rFonts w:ascii="宋体" w:eastAsia="宋体" w:hAnsi="宋体" w:cs="宋体"/>
                <w:color w:val="000000"/>
                <w:sz w:val="16"/>
              </w:rPr>
              <w:t>39999</w:t>
            </w:r>
          </w:p>
        </w:tc>
        <w:tc>
          <w:tcPr>
            <w:tcW w:w="3420" w:type="dxa"/>
            <w:vAlign w:val="center"/>
          </w:tcPr>
          <w:p w:rsidR="004A0196" w:rsidRDefault="00502176">
            <w:pPr>
              <w:jc w:val="left"/>
            </w:pPr>
            <w:r>
              <w:rPr>
                <w:rFonts w:ascii="宋体" w:eastAsia="宋体" w:hAnsi="宋体" w:cs="宋体"/>
                <w:color w:val="000000"/>
                <w:sz w:val="16"/>
              </w:rPr>
              <w:t xml:space="preserve">  </w:t>
            </w:r>
            <w:r>
              <w:rPr>
                <w:rFonts w:ascii="宋体" w:eastAsia="宋体" w:hAnsi="宋体" w:cs="宋体"/>
                <w:color w:val="000000"/>
                <w:sz w:val="16"/>
              </w:rPr>
              <w:t>其他支出</w:t>
            </w:r>
          </w:p>
        </w:tc>
        <w:tc>
          <w:tcPr>
            <w:tcW w:w="1358" w:type="dxa"/>
            <w:vAlign w:val="center"/>
          </w:tcPr>
          <w:p w:rsidR="004A0196" w:rsidRDefault="00502176">
            <w:pPr>
              <w:jc w:val="right"/>
            </w:pPr>
            <w:r>
              <w:rPr>
                <w:rFonts w:ascii="宋体" w:eastAsia="宋体" w:hAnsi="宋体" w:cs="宋体"/>
                <w:color w:val="000000"/>
                <w:sz w:val="16"/>
              </w:rPr>
              <w:t>0.00</w:t>
            </w:r>
          </w:p>
        </w:tc>
      </w:tr>
      <w:tr w:rsidR="004A0196">
        <w:trPr>
          <w:trHeight w:hRule="exact" w:val="340"/>
          <w:jc w:val="center"/>
        </w:trPr>
        <w:tc>
          <w:tcPr>
            <w:tcW w:w="560" w:type="dxa"/>
            <w:vAlign w:val="center"/>
          </w:tcPr>
          <w:p w:rsidR="004A0196" w:rsidRDefault="004A0196"/>
        </w:tc>
        <w:tc>
          <w:tcPr>
            <w:tcW w:w="2680" w:type="dxa"/>
            <w:vAlign w:val="center"/>
          </w:tcPr>
          <w:p w:rsidR="004A0196" w:rsidRDefault="004A0196"/>
        </w:tc>
        <w:tc>
          <w:tcPr>
            <w:tcW w:w="1360" w:type="dxa"/>
            <w:vAlign w:val="center"/>
          </w:tcPr>
          <w:p w:rsidR="004A0196" w:rsidRDefault="004A0196"/>
        </w:tc>
        <w:tc>
          <w:tcPr>
            <w:tcW w:w="560" w:type="dxa"/>
            <w:vAlign w:val="center"/>
          </w:tcPr>
          <w:p w:rsidR="004A0196" w:rsidRDefault="004A0196"/>
        </w:tc>
        <w:tc>
          <w:tcPr>
            <w:tcW w:w="2100" w:type="dxa"/>
            <w:vAlign w:val="center"/>
          </w:tcPr>
          <w:p w:rsidR="004A0196" w:rsidRDefault="004A0196"/>
        </w:tc>
        <w:tc>
          <w:tcPr>
            <w:tcW w:w="1360" w:type="dxa"/>
            <w:vAlign w:val="center"/>
          </w:tcPr>
          <w:p w:rsidR="004A0196" w:rsidRDefault="004A0196"/>
        </w:tc>
        <w:tc>
          <w:tcPr>
            <w:tcW w:w="560" w:type="dxa"/>
            <w:vAlign w:val="center"/>
          </w:tcPr>
          <w:p w:rsidR="004A0196" w:rsidRDefault="004A0196"/>
        </w:tc>
        <w:tc>
          <w:tcPr>
            <w:tcW w:w="3420" w:type="dxa"/>
            <w:vAlign w:val="center"/>
          </w:tcPr>
          <w:p w:rsidR="004A0196" w:rsidRDefault="004A0196"/>
        </w:tc>
        <w:tc>
          <w:tcPr>
            <w:tcW w:w="1358" w:type="dxa"/>
            <w:vAlign w:val="center"/>
          </w:tcPr>
          <w:p w:rsidR="004A0196" w:rsidRDefault="004A0196"/>
        </w:tc>
      </w:tr>
      <w:tr w:rsidR="004A0196">
        <w:trPr>
          <w:trHeight w:hRule="exact" w:val="340"/>
          <w:jc w:val="center"/>
        </w:trPr>
        <w:tc>
          <w:tcPr>
            <w:tcW w:w="3240" w:type="dxa"/>
            <w:gridSpan w:val="2"/>
            <w:vAlign w:val="center"/>
          </w:tcPr>
          <w:p w:rsidR="004A0196" w:rsidRDefault="00502176">
            <w:pPr>
              <w:jc w:val="center"/>
            </w:pPr>
            <w:r>
              <w:rPr>
                <w:rFonts w:ascii="宋体" w:eastAsia="宋体" w:hAnsi="宋体" w:cs="宋体"/>
                <w:color w:val="000000"/>
                <w:sz w:val="16"/>
              </w:rPr>
              <w:t>人员经费合计</w:t>
            </w:r>
          </w:p>
        </w:tc>
        <w:tc>
          <w:tcPr>
            <w:tcW w:w="1360" w:type="dxa"/>
            <w:vAlign w:val="center"/>
          </w:tcPr>
          <w:p w:rsidR="004A0196" w:rsidRDefault="00502176">
            <w:pPr>
              <w:jc w:val="right"/>
            </w:pPr>
            <w:r>
              <w:rPr>
                <w:rFonts w:ascii="宋体" w:eastAsia="宋体" w:hAnsi="宋体" w:cs="宋体"/>
                <w:color w:val="000000"/>
                <w:sz w:val="16"/>
              </w:rPr>
              <w:t>1,760.83</w:t>
            </w:r>
          </w:p>
        </w:tc>
        <w:tc>
          <w:tcPr>
            <w:tcW w:w="8000" w:type="dxa"/>
            <w:gridSpan w:val="5"/>
            <w:vAlign w:val="center"/>
          </w:tcPr>
          <w:p w:rsidR="004A0196" w:rsidRDefault="00502176">
            <w:pPr>
              <w:jc w:val="center"/>
            </w:pPr>
            <w:r>
              <w:rPr>
                <w:rFonts w:ascii="宋体" w:eastAsia="宋体" w:hAnsi="宋体" w:cs="宋体"/>
                <w:color w:val="000000"/>
                <w:sz w:val="16"/>
              </w:rPr>
              <w:t>公用经费合计</w:t>
            </w:r>
          </w:p>
        </w:tc>
        <w:tc>
          <w:tcPr>
            <w:tcW w:w="1358" w:type="dxa"/>
            <w:vAlign w:val="center"/>
          </w:tcPr>
          <w:p w:rsidR="004A0196" w:rsidRDefault="00502176">
            <w:pPr>
              <w:jc w:val="right"/>
            </w:pPr>
            <w:r>
              <w:rPr>
                <w:rFonts w:ascii="宋体" w:eastAsia="宋体" w:hAnsi="宋体" w:cs="宋体"/>
                <w:color w:val="000000"/>
                <w:sz w:val="16"/>
              </w:rPr>
              <w:t>232.53</w:t>
            </w:r>
          </w:p>
        </w:tc>
      </w:tr>
      <w:tr w:rsidR="004A0196">
        <w:trPr>
          <w:trHeight w:hRule="exact" w:val="340"/>
          <w:jc w:val="center"/>
        </w:trPr>
        <w:tc>
          <w:tcPr>
            <w:tcW w:w="13958" w:type="dxa"/>
            <w:gridSpan w:val="9"/>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16"/>
              </w:rPr>
              <w:t>注：本表反映本年度一般公共预算财政拨款基本支出明细情况。</w:t>
            </w:r>
          </w:p>
        </w:tc>
      </w:tr>
    </w:tbl>
    <w:p w:rsidR="004A0196" w:rsidRDefault="00502176">
      <w:pPr>
        <w:snapToGrid w:val="0"/>
        <w:spacing w:line="0" w:lineRule="auto"/>
      </w:pPr>
      <w:r>
        <w:rPr>
          <w:sz w:val="8"/>
        </w:rPr>
        <w:t xml:space="preserve"> </w:t>
      </w:r>
    </w:p>
    <w:p w:rsidR="004A0196" w:rsidRDefault="004A0196">
      <w:pPr>
        <w:jc w:val="left"/>
        <w:rPr>
          <w:rFonts w:asciiTheme="minorEastAsia" w:hAnsiTheme="minorEastAsia" w:cstheme="minorEastAsia"/>
          <w:sz w:val="18"/>
          <w:szCs w:val="18"/>
        </w:rPr>
      </w:pPr>
    </w:p>
    <w:p w:rsidR="004A0196" w:rsidRDefault="004A0196">
      <w:pPr>
        <w:jc w:val="left"/>
        <w:rPr>
          <w:rFonts w:asciiTheme="minorEastAsia" w:hAnsiTheme="minorEastAsia" w:cstheme="minorEastAsia"/>
          <w:sz w:val="18"/>
          <w:szCs w:val="18"/>
        </w:rPr>
        <w:sectPr w:rsidR="004A0196">
          <w:pgSz w:w="16838" w:h="11906" w:orient="landscape"/>
          <w:pgMar w:top="1134" w:right="1440" w:bottom="1134" w:left="1440" w:header="720" w:footer="720" w:gutter="0"/>
          <w:cols w:space="425"/>
          <w:docGrid w:type="lines" w:linePitch="312"/>
        </w:sectPr>
      </w:pPr>
    </w:p>
    <w:p w:rsidR="004A0196" w:rsidRDefault="00502176">
      <w:pPr>
        <w:pStyle w:val="Heading2"/>
        <w:jc w:val="center"/>
        <w:rPr>
          <w:rFonts w:ascii="楷体" w:eastAsia="楷体" w:hAnsi="楷体" w:cs="楷体"/>
          <w:b w:val="0"/>
          <w:bCs/>
        </w:rPr>
      </w:pPr>
      <w:bookmarkStart w:id="25" w:name="_Toc1722535899"/>
      <w:bookmarkStart w:id="26" w:name="_Toc_1_2_0000000013"/>
      <w:r>
        <w:rPr>
          <w:rFonts w:ascii="楷体" w:eastAsia="楷体" w:hAnsi="楷体" w:cs="楷体" w:hint="eastAsia"/>
          <w:b w:val="0"/>
          <w:bCs/>
        </w:rPr>
        <w:lastRenderedPageBreak/>
        <w:t>2023</w:t>
      </w:r>
      <w:r>
        <w:rPr>
          <w:rFonts w:ascii="楷体" w:eastAsia="楷体" w:hAnsi="楷体" w:cs="楷体" w:hint="eastAsia"/>
          <w:b w:val="0"/>
          <w:bCs/>
        </w:rPr>
        <w:t>年度政府性基金预算财政拨款收入支出决算表</w:t>
      </w:r>
      <w:bookmarkEnd w:id="25"/>
      <w:bookmarkEnd w:id="26"/>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09</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300"/>
        <w:gridCol w:w="300"/>
        <w:gridCol w:w="300"/>
        <w:gridCol w:w="3480"/>
        <w:gridCol w:w="1600"/>
        <w:gridCol w:w="1600"/>
        <w:gridCol w:w="1600"/>
        <w:gridCol w:w="1600"/>
        <w:gridCol w:w="1600"/>
        <w:gridCol w:w="1578"/>
      </w:tblGrid>
      <w:tr w:rsidR="004A0196">
        <w:trPr>
          <w:trHeight w:hRule="exact" w:val="400"/>
          <w:jc w:val="center"/>
        </w:trPr>
        <w:tc>
          <w:tcPr>
            <w:tcW w:w="4380" w:type="dxa"/>
            <w:gridSpan w:val="4"/>
            <w:vAlign w:val="center"/>
          </w:tcPr>
          <w:p w:rsidR="004A0196" w:rsidRDefault="00502176">
            <w:pPr>
              <w:jc w:val="center"/>
            </w:pPr>
            <w:r>
              <w:rPr>
                <w:rFonts w:ascii="宋体" w:eastAsia="宋体" w:hAnsi="宋体" w:cs="宋体"/>
                <w:color w:val="000000"/>
                <w:sz w:val="19"/>
              </w:rPr>
              <w:t>项</w:t>
            </w:r>
            <w:r>
              <w:rPr>
                <w:rFonts w:ascii="宋体" w:eastAsia="宋体" w:hAnsi="宋体" w:cs="宋体"/>
                <w:color w:val="000000"/>
                <w:sz w:val="19"/>
              </w:rPr>
              <w:t xml:space="preserve">   </w:t>
            </w:r>
            <w:r>
              <w:rPr>
                <w:rFonts w:ascii="宋体" w:eastAsia="宋体" w:hAnsi="宋体" w:cs="宋体"/>
                <w:color w:val="000000"/>
                <w:sz w:val="19"/>
              </w:rPr>
              <w:t>目</w:t>
            </w:r>
          </w:p>
        </w:tc>
        <w:tc>
          <w:tcPr>
            <w:tcW w:w="1600" w:type="dxa"/>
            <w:vMerge w:val="restart"/>
            <w:vAlign w:val="center"/>
          </w:tcPr>
          <w:p w:rsidR="004A0196" w:rsidRDefault="00502176">
            <w:pPr>
              <w:jc w:val="center"/>
            </w:pPr>
            <w:r>
              <w:rPr>
                <w:rFonts w:ascii="宋体" w:eastAsia="宋体" w:hAnsi="宋体" w:cs="宋体"/>
                <w:color w:val="000000"/>
                <w:sz w:val="19"/>
              </w:rPr>
              <w:t>年初结转和结余</w:t>
            </w:r>
          </w:p>
        </w:tc>
        <w:tc>
          <w:tcPr>
            <w:tcW w:w="1600" w:type="dxa"/>
            <w:vMerge w:val="restart"/>
            <w:vAlign w:val="center"/>
          </w:tcPr>
          <w:p w:rsidR="004A0196" w:rsidRDefault="00502176">
            <w:pPr>
              <w:jc w:val="center"/>
            </w:pPr>
            <w:r>
              <w:rPr>
                <w:rFonts w:ascii="宋体" w:eastAsia="宋体" w:hAnsi="宋体" w:cs="宋体"/>
                <w:color w:val="000000"/>
                <w:sz w:val="19"/>
              </w:rPr>
              <w:t>本年收入</w:t>
            </w:r>
          </w:p>
        </w:tc>
        <w:tc>
          <w:tcPr>
            <w:tcW w:w="4800" w:type="dxa"/>
            <w:gridSpan w:val="3"/>
            <w:vAlign w:val="center"/>
          </w:tcPr>
          <w:p w:rsidR="004A0196" w:rsidRDefault="00502176">
            <w:pPr>
              <w:jc w:val="center"/>
            </w:pPr>
            <w:r>
              <w:rPr>
                <w:rFonts w:ascii="宋体" w:eastAsia="宋体" w:hAnsi="宋体" w:cs="宋体"/>
                <w:color w:val="000000"/>
                <w:sz w:val="19"/>
              </w:rPr>
              <w:t>本年支出</w:t>
            </w:r>
          </w:p>
        </w:tc>
        <w:tc>
          <w:tcPr>
            <w:tcW w:w="1578" w:type="dxa"/>
            <w:vMerge w:val="restart"/>
            <w:vAlign w:val="center"/>
          </w:tcPr>
          <w:p w:rsidR="004A0196" w:rsidRDefault="00502176">
            <w:pPr>
              <w:jc w:val="center"/>
            </w:pPr>
            <w:r>
              <w:rPr>
                <w:rFonts w:ascii="宋体" w:eastAsia="宋体" w:hAnsi="宋体" w:cs="宋体"/>
                <w:color w:val="000000"/>
                <w:sz w:val="19"/>
              </w:rPr>
              <w:t>年末结转和结余</w:t>
            </w:r>
          </w:p>
        </w:tc>
      </w:tr>
      <w:tr w:rsidR="004A0196">
        <w:trPr>
          <w:trHeight w:hRule="exact" w:val="400"/>
          <w:jc w:val="center"/>
        </w:trPr>
        <w:tc>
          <w:tcPr>
            <w:tcW w:w="900" w:type="dxa"/>
            <w:gridSpan w:val="3"/>
            <w:vMerge w:val="restart"/>
            <w:vAlign w:val="center"/>
          </w:tcPr>
          <w:p w:rsidR="004A0196" w:rsidRDefault="00502176">
            <w:pPr>
              <w:jc w:val="center"/>
            </w:pPr>
            <w:r>
              <w:rPr>
                <w:rFonts w:ascii="宋体" w:eastAsia="宋体" w:hAnsi="宋体" w:cs="宋体"/>
                <w:color w:val="000000"/>
                <w:sz w:val="19"/>
              </w:rPr>
              <w:t>支出功能分类科目编码</w:t>
            </w:r>
          </w:p>
        </w:tc>
        <w:tc>
          <w:tcPr>
            <w:tcW w:w="3480" w:type="dxa"/>
            <w:vMerge w:val="restart"/>
            <w:vAlign w:val="center"/>
          </w:tcPr>
          <w:p w:rsidR="004A0196" w:rsidRDefault="00502176">
            <w:pPr>
              <w:jc w:val="center"/>
            </w:pPr>
            <w:r>
              <w:rPr>
                <w:rFonts w:ascii="宋体" w:eastAsia="宋体" w:hAnsi="宋体" w:cs="宋体"/>
                <w:color w:val="000000"/>
                <w:sz w:val="19"/>
              </w:rPr>
              <w:t>科目名称</w:t>
            </w:r>
          </w:p>
        </w:tc>
        <w:tc>
          <w:tcPr>
            <w:tcW w:w="1600" w:type="dxa"/>
            <w:vMerge/>
            <w:vAlign w:val="center"/>
          </w:tcPr>
          <w:p w:rsidR="004A0196" w:rsidRDefault="004A0196"/>
        </w:tc>
        <w:tc>
          <w:tcPr>
            <w:tcW w:w="1600" w:type="dxa"/>
            <w:vMerge/>
            <w:vAlign w:val="center"/>
          </w:tcPr>
          <w:p w:rsidR="004A0196" w:rsidRDefault="004A0196"/>
        </w:tc>
        <w:tc>
          <w:tcPr>
            <w:tcW w:w="1600" w:type="dxa"/>
            <w:vMerge w:val="restart"/>
            <w:vAlign w:val="center"/>
          </w:tcPr>
          <w:p w:rsidR="004A0196" w:rsidRDefault="00502176">
            <w:pPr>
              <w:jc w:val="center"/>
            </w:pPr>
            <w:r>
              <w:rPr>
                <w:rFonts w:ascii="宋体" w:eastAsia="宋体" w:hAnsi="宋体" w:cs="宋体"/>
                <w:color w:val="000000"/>
                <w:sz w:val="19"/>
              </w:rPr>
              <w:t>小计</w:t>
            </w:r>
          </w:p>
        </w:tc>
        <w:tc>
          <w:tcPr>
            <w:tcW w:w="1600" w:type="dxa"/>
            <w:vMerge w:val="restart"/>
            <w:vAlign w:val="center"/>
          </w:tcPr>
          <w:p w:rsidR="004A0196" w:rsidRDefault="00502176">
            <w:pPr>
              <w:jc w:val="center"/>
            </w:pPr>
            <w:r>
              <w:rPr>
                <w:rFonts w:ascii="宋体" w:eastAsia="宋体" w:hAnsi="宋体" w:cs="宋体"/>
                <w:color w:val="000000"/>
                <w:sz w:val="19"/>
              </w:rPr>
              <w:t>基本支出</w:t>
            </w:r>
          </w:p>
        </w:tc>
        <w:tc>
          <w:tcPr>
            <w:tcW w:w="1600" w:type="dxa"/>
            <w:vMerge w:val="restart"/>
            <w:vAlign w:val="center"/>
          </w:tcPr>
          <w:p w:rsidR="004A0196" w:rsidRDefault="00502176">
            <w:pPr>
              <w:jc w:val="center"/>
            </w:pPr>
            <w:r>
              <w:rPr>
                <w:rFonts w:ascii="宋体" w:eastAsia="宋体" w:hAnsi="宋体" w:cs="宋体"/>
                <w:color w:val="000000"/>
                <w:sz w:val="19"/>
              </w:rPr>
              <w:t>项目支出</w:t>
            </w:r>
          </w:p>
        </w:tc>
        <w:tc>
          <w:tcPr>
            <w:tcW w:w="1578" w:type="dxa"/>
            <w:vMerge/>
            <w:vAlign w:val="center"/>
          </w:tcPr>
          <w:p w:rsidR="004A0196" w:rsidRDefault="004A0196"/>
        </w:tc>
      </w:tr>
      <w:tr w:rsidR="004A0196">
        <w:trPr>
          <w:trHeight w:hRule="exact" w:val="400"/>
          <w:jc w:val="center"/>
        </w:trPr>
        <w:tc>
          <w:tcPr>
            <w:tcW w:w="900" w:type="dxa"/>
            <w:gridSpan w:val="3"/>
            <w:vMerge/>
            <w:vAlign w:val="center"/>
          </w:tcPr>
          <w:p w:rsidR="004A0196" w:rsidRDefault="004A0196"/>
        </w:tc>
        <w:tc>
          <w:tcPr>
            <w:tcW w:w="348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578" w:type="dxa"/>
            <w:vMerge/>
            <w:vAlign w:val="center"/>
          </w:tcPr>
          <w:p w:rsidR="004A0196" w:rsidRDefault="004A0196"/>
        </w:tc>
      </w:tr>
      <w:tr w:rsidR="004A0196">
        <w:trPr>
          <w:trHeight w:hRule="exact" w:val="400"/>
          <w:jc w:val="center"/>
        </w:trPr>
        <w:tc>
          <w:tcPr>
            <w:tcW w:w="900" w:type="dxa"/>
            <w:gridSpan w:val="3"/>
            <w:vMerge/>
            <w:vAlign w:val="center"/>
          </w:tcPr>
          <w:p w:rsidR="004A0196" w:rsidRDefault="004A0196"/>
        </w:tc>
        <w:tc>
          <w:tcPr>
            <w:tcW w:w="348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600" w:type="dxa"/>
            <w:vMerge/>
            <w:vAlign w:val="center"/>
          </w:tcPr>
          <w:p w:rsidR="004A0196" w:rsidRDefault="004A0196"/>
        </w:tc>
        <w:tc>
          <w:tcPr>
            <w:tcW w:w="1578" w:type="dxa"/>
            <w:vMerge/>
            <w:vAlign w:val="center"/>
          </w:tcPr>
          <w:p w:rsidR="004A0196" w:rsidRDefault="004A0196"/>
        </w:tc>
      </w:tr>
      <w:tr w:rsidR="004A0196">
        <w:trPr>
          <w:trHeight w:hRule="exact" w:val="400"/>
          <w:jc w:val="center"/>
        </w:trPr>
        <w:tc>
          <w:tcPr>
            <w:tcW w:w="300" w:type="dxa"/>
            <w:vMerge w:val="restart"/>
            <w:vAlign w:val="center"/>
          </w:tcPr>
          <w:p w:rsidR="004A0196" w:rsidRDefault="00502176">
            <w:pPr>
              <w:jc w:val="center"/>
            </w:pPr>
            <w:r>
              <w:rPr>
                <w:rFonts w:ascii="宋体" w:eastAsia="宋体" w:hAnsi="宋体" w:cs="宋体"/>
                <w:color w:val="000000"/>
                <w:sz w:val="19"/>
              </w:rPr>
              <w:t>类</w:t>
            </w:r>
          </w:p>
        </w:tc>
        <w:tc>
          <w:tcPr>
            <w:tcW w:w="300" w:type="dxa"/>
            <w:vMerge w:val="restart"/>
            <w:vAlign w:val="center"/>
          </w:tcPr>
          <w:p w:rsidR="004A0196" w:rsidRDefault="00502176">
            <w:pPr>
              <w:jc w:val="center"/>
            </w:pPr>
            <w:r>
              <w:rPr>
                <w:rFonts w:ascii="宋体" w:eastAsia="宋体" w:hAnsi="宋体" w:cs="宋体"/>
                <w:color w:val="000000"/>
                <w:sz w:val="19"/>
              </w:rPr>
              <w:t>款</w:t>
            </w:r>
          </w:p>
        </w:tc>
        <w:tc>
          <w:tcPr>
            <w:tcW w:w="300" w:type="dxa"/>
            <w:vMerge w:val="restart"/>
            <w:vAlign w:val="center"/>
          </w:tcPr>
          <w:p w:rsidR="004A0196" w:rsidRDefault="00502176">
            <w:pPr>
              <w:jc w:val="center"/>
            </w:pPr>
            <w:r>
              <w:rPr>
                <w:rFonts w:ascii="宋体" w:eastAsia="宋体" w:hAnsi="宋体" w:cs="宋体"/>
                <w:color w:val="000000"/>
                <w:sz w:val="19"/>
              </w:rPr>
              <w:t>项</w:t>
            </w:r>
          </w:p>
        </w:tc>
        <w:tc>
          <w:tcPr>
            <w:tcW w:w="3480" w:type="dxa"/>
            <w:vAlign w:val="center"/>
          </w:tcPr>
          <w:p w:rsidR="004A0196" w:rsidRDefault="00502176">
            <w:pPr>
              <w:jc w:val="center"/>
            </w:pPr>
            <w:r>
              <w:rPr>
                <w:rFonts w:ascii="宋体" w:eastAsia="宋体" w:hAnsi="宋体" w:cs="宋体"/>
                <w:color w:val="000000"/>
                <w:sz w:val="19"/>
              </w:rPr>
              <w:t>栏</w:t>
            </w:r>
            <w:r>
              <w:rPr>
                <w:rFonts w:ascii="宋体" w:eastAsia="宋体" w:hAnsi="宋体" w:cs="宋体"/>
                <w:color w:val="000000"/>
                <w:sz w:val="19"/>
              </w:rPr>
              <w:t xml:space="preserve">   </w:t>
            </w:r>
            <w:r>
              <w:rPr>
                <w:rFonts w:ascii="宋体" w:eastAsia="宋体" w:hAnsi="宋体" w:cs="宋体"/>
                <w:color w:val="000000"/>
                <w:sz w:val="19"/>
              </w:rPr>
              <w:t>次</w:t>
            </w:r>
          </w:p>
        </w:tc>
        <w:tc>
          <w:tcPr>
            <w:tcW w:w="1600" w:type="dxa"/>
            <w:vAlign w:val="center"/>
          </w:tcPr>
          <w:p w:rsidR="004A0196" w:rsidRDefault="00502176">
            <w:pPr>
              <w:jc w:val="center"/>
            </w:pPr>
            <w:r>
              <w:rPr>
                <w:rFonts w:ascii="宋体" w:eastAsia="宋体" w:hAnsi="宋体" w:cs="宋体"/>
                <w:color w:val="000000"/>
                <w:sz w:val="17"/>
              </w:rPr>
              <w:t>1</w:t>
            </w:r>
          </w:p>
        </w:tc>
        <w:tc>
          <w:tcPr>
            <w:tcW w:w="1600" w:type="dxa"/>
            <w:vAlign w:val="center"/>
          </w:tcPr>
          <w:p w:rsidR="004A0196" w:rsidRDefault="00502176">
            <w:pPr>
              <w:jc w:val="center"/>
            </w:pPr>
            <w:r>
              <w:rPr>
                <w:rFonts w:ascii="宋体" w:eastAsia="宋体" w:hAnsi="宋体" w:cs="宋体"/>
                <w:color w:val="000000"/>
                <w:sz w:val="17"/>
              </w:rPr>
              <w:t>2</w:t>
            </w:r>
          </w:p>
        </w:tc>
        <w:tc>
          <w:tcPr>
            <w:tcW w:w="1600" w:type="dxa"/>
            <w:vAlign w:val="center"/>
          </w:tcPr>
          <w:p w:rsidR="004A0196" w:rsidRDefault="00502176">
            <w:pPr>
              <w:jc w:val="center"/>
            </w:pPr>
            <w:r>
              <w:rPr>
                <w:rFonts w:ascii="宋体" w:eastAsia="宋体" w:hAnsi="宋体" w:cs="宋体"/>
                <w:color w:val="000000"/>
                <w:sz w:val="19"/>
              </w:rPr>
              <w:t>3</w:t>
            </w:r>
          </w:p>
        </w:tc>
        <w:tc>
          <w:tcPr>
            <w:tcW w:w="1600" w:type="dxa"/>
            <w:vAlign w:val="center"/>
          </w:tcPr>
          <w:p w:rsidR="004A0196" w:rsidRDefault="00502176">
            <w:pPr>
              <w:jc w:val="center"/>
            </w:pPr>
            <w:r>
              <w:rPr>
                <w:rFonts w:ascii="宋体" w:eastAsia="宋体" w:hAnsi="宋体" w:cs="宋体"/>
                <w:color w:val="000000"/>
                <w:sz w:val="19"/>
              </w:rPr>
              <w:t>4</w:t>
            </w:r>
          </w:p>
        </w:tc>
        <w:tc>
          <w:tcPr>
            <w:tcW w:w="1600" w:type="dxa"/>
            <w:vAlign w:val="center"/>
          </w:tcPr>
          <w:p w:rsidR="004A0196" w:rsidRDefault="00502176">
            <w:pPr>
              <w:jc w:val="center"/>
            </w:pPr>
            <w:r>
              <w:rPr>
                <w:rFonts w:ascii="宋体" w:eastAsia="宋体" w:hAnsi="宋体" w:cs="宋体"/>
                <w:color w:val="000000"/>
                <w:sz w:val="19"/>
              </w:rPr>
              <w:t>5</w:t>
            </w:r>
          </w:p>
        </w:tc>
        <w:tc>
          <w:tcPr>
            <w:tcW w:w="1578" w:type="dxa"/>
            <w:vAlign w:val="center"/>
          </w:tcPr>
          <w:p w:rsidR="004A0196" w:rsidRDefault="00502176">
            <w:pPr>
              <w:jc w:val="center"/>
            </w:pPr>
            <w:r>
              <w:rPr>
                <w:rFonts w:ascii="宋体" w:eastAsia="宋体" w:hAnsi="宋体" w:cs="宋体"/>
                <w:color w:val="000000"/>
                <w:sz w:val="19"/>
              </w:rPr>
              <w:t>6</w:t>
            </w:r>
          </w:p>
        </w:tc>
      </w:tr>
      <w:tr w:rsidR="004A0196">
        <w:trPr>
          <w:trHeight w:hRule="exact" w:val="400"/>
          <w:jc w:val="center"/>
        </w:trPr>
        <w:tc>
          <w:tcPr>
            <w:tcW w:w="300" w:type="dxa"/>
            <w:vMerge/>
            <w:vAlign w:val="center"/>
          </w:tcPr>
          <w:p w:rsidR="004A0196" w:rsidRDefault="004A0196"/>
        </w:tc>
        <w:tc>
          <w:tcPr>
            <w:tcW w:w="300" w:type="dxa"/>
            <w:vMerge/>
            <w:vAlign w:val="center"/>
          </w:tcPr>
          <w:p w:rsidR="004A0196" w:rsidRDefault="004A0196"/>
        </w:tc>
        <w:tc>
          <w:tcPr>
            <w:tcW w:w="300" w:type="dxa"/>
            <w:vMerge/>
            <w:vAlign w:val="center"/>
          </w:tcPr>
          <w:p w:rsidR="004A0196" w:rsidRDefault="004A0196"/>
        </w:tc>
        <w:tc>
          <w:tcPr>
            <w:tcW w:w="3480" w:type="dxa"/>
            <w:vAlign w:val="center"/>
          </w:tcPr>
          <w:p w:rsidR="004A0196" w:rsidRDefault="00502176">
            <w:pPr>
              <w:jc w:val="center"/>
            </w:pPr>
            <w:r>
              <w:rPr>
                <w:rFonts w:ascii="宋体" w:eastAsia="宋体" w:hAnsi="宋体" w:cs="宋体"/>
                <w:color w:val="000000"/>
                <w:sz w:val="19"/>
              </w:rPr>
              <w:t>合计</w:t>
            </w:r>
          </w:p>
        </w:tc>
        <w:tc>
          <w:tcPr>
            <w:tcW w:w="1600" w:type="dxa"/>
            <w:vAlign w:val="center"/>
          </w:tcPr>
          <w:p w:rsidR="004A0196" w:rsidRDefault="004A0196"/>
        </w:tc>
        <w:tc>
          <w:tcPr>
            <w:tcW w:w="1600" w:type="dxa"/>
            <w:vAlign w:val="center"/>
          </w:tcPr>
          <w:p w:rsidR="004A0196" w:rsidRDefault="004A0196"/>
        </w:tc>
        <w:tc>
          <w:tcPr>
            <w:tcW w:w="1600" w:type="dxa"/>
            <w:vAlign w:val="center"/>
          </w:tcPr>
          <w:p w:rsidR="004A0196" w:rsidRDefault="004A0196"/>
        </w:tc>
        <w:tc>
          <w:tcPr>
            <w:tcW w:w="1600" w:type="dxa"/>
            <w:vAlign w:val="center"/>
          </w:tcPr>
          <w:p w:rsidR="004A0196" w:rsidRDefault="004A0196"/>
        </w:tc>
        <w:tc>
          <w:tcPr>
            <w:tcW w:w="1600" w:type="dxa"/>
            <w:vAlign w:val="center"/>
          </w:tcPr>
          <w:p w:rsidR="004A0196" w:rsidRDefault="004A0196"/>
        </w:tc>
        <w:tc>
          <w:tcPr>
            <w:tcW w:w="1578" w:type="dxa"/>
            <w:vAlign w:val="center"/>
          </w:tcPr>
          <w:p w:rsidR="004A0196" w:rsidRDefault="004A0196"/>
        </w:tc>
      </w:tr>
      <w:tr w:rsidR="004A0196">
        <w:trPr>
          <w:trHeight w:hRule="exact" w:val="400"/>
          <w:jc w:val="center"/>
        </w:trPr>
        <w:tc>
          <w:tcPr>
            <w:tcW w:w="900" w:type="dxa"/>
            <w:gridSpan w:val="3"/>
            <w:vAlign w:val="center"/>
          </w:tcPr>
          <w:p w:rsidR="004A0196" w:rsidRDefault="004A0196"/>
        </w:tc>
        <w:tc>
          <w:tcPr>
            <w:tcW w:w="3480" w:type="dxa"/>
            <w:vAlign w:val="center"/>
          </w:tcPr>
          <w:p w:rsidR="004A0196" w:rsidRDefault="004A0196"/>
        </w:tc>
        <w:tc>
          <w:tcPr>
            <w:tcW w:w="1600" w:type="dxa"/>
            <w:vAlign w:val="center"/>
          </w:tcPr>
          <w:p w:rsidR="004A0196" w:rsidRDefault="004A0196"/>
        </w:tc>
        <w:tc>
          <w:tcPr>
            <w:tcW w:w="1600" w:type="dxa"/>
            <w:vAlign w:val="center"/>
          </w:tcPr>
          <w:p w:rsidR="004A0196" w:rsidRDefault="004A0196"/>
        </w:tc>
        <w:tc>
          <w:tcPr>
            <w:tcW w:w="1600" w:type="dxa"/>
            <w:vAlign w:val="center"/>
          </w:tcPr>
          <w:p w:rsidR="004A0196" w:rsidRDefault="004A0196"/>
        </w:tc>
        <w:tc>
          <w:tcPr>
            <w:tcW w:w="1600" w:type="dxa"/>
            <w:vAlign w:val="center"/>
          </w:tcPr>
          <w:p w:rsidR="004A0196" w:rsidRDefault="004A0196"/>
        </w:tc>
        <w:tc>
          <w:tcPr>
            <w:tcW w:w="1600" w:type="dxa"/>
            <w:vAlign w:val="center"/>
          </w:tcPr>
          <w:p w:rsidR="004A0196" w:rsidRDefault="004A0196"/>
        </w:tc>
        <w:tc>
          <w:tcPr>
            <w:tcW w:w="1578" w:type="dxa"/>
            <w:vAlign w:val="center"/>
          </w:tcPr>
          <w:p w:rsidR="004A0196" w:rsidRDefault="004A0196"/>
        </w:tc>
      </w:tr>
      <w:tr w:rsidR="004A0196">
        <w:trPr>
          <w:trHeight w:hRule="exact" w:val="400"/>
          <w:jc w:val="center"/>
        </w:trPr>
        <w:tc>
          <w:tcPr>
            <w:tcW w:w="13958" w:type="dxa"/>
            <w:gridSpan w:val="10"/>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17"/>
              </w:rPr>
              <w:t>注：本表反映本年度政府性基金预算财政拨款收入、支出及结转和结余情况。</w:t>
            </w:r>
          </w:p>
        </w:tc>
      </w:tr>
    </w:tbl>
    <w:p w:rsidR="004A0196" w:rsidRDefault="00502176">
      <w:pPr>
        <w:snapToGrid w:val="0"/>
        <w:spacing w:line="0" w:lineRule="auto"/>
      </w:pPr>
      <w:r>
        <w:rPr>
          <w:sz w:val="8"/>
        </w:rPr>
        <w:t xml:space="preserve"> </w:t>
      </w:r>
    </w:p>
    <w:p w:rsidR="004A0196" w:rsidRDefault="00502176">
      <w:pPr>
        <w:jc w:val="left"/>
        <w:rPr>
          <w:rFonts w:asciiTheme="minorEastAsia" w:hAnsiTheme="minorEastAsia" w:cstheme="minorEastAsia"/>
          <w:sz w:val="18"/>
          <w:szCs w:val="18"/>
        </w:rPr>
        <w:sectPr w:rsidR="004A0196">
          <w:pgSz w:w="16838" w:h="11906" w:orient="landscape"/>
          <w:pgMar w:top="1134" w:right="1440" w:bottom="1134" w:left="1440" w:header="720" w:footer="720" w:gutter="0"/>
          <w:cols w:space="425"/>
          <w:docGrid w:type="lines" w:linePitch="312"/>
        </w:sectPr>
      </w:pPr>
      <w:r>
        <w:rPr>
          <w:rFonts w:asciiTheme="minorEastAsia" w:hAnsiTheme="minorEastAsia" w:cstheme="minorEastAsia" w:hint="eastAsia"/>
          <w:sz w:val="18"/>
          <w:szCs w:val="18"/>
        </w:rPr>
        <w:t>说明：本部门没有政府性基金收入，也没有使用政府性基金安排的支出，故本表无数据。</w:t>
      </w:r>
    </w:p>
    <w:p w:rsidR="004A0196" w:rsidRDefault="00502176">
      <w:pPr>
        <w:pStyle w:val="Heading2"/>
        <w:jc w:val="center"/>
        <w:rPr>
          <w:rFonts w:ascii="华文中宋" w:eastAsia="华文中宋" w:hAnsi="华文中宋" w:cs="华文中宋"/>
          <w:color w:val="000000"/>
          <w:kern w:val="0"/>
          <w:szCs w:val="32"/>
        </w:rPr>
      </w:pPr>
      <w:bookmarkStart w:id="27" w:name="_Toc433809286"/>
      <w:bookmarkStart w:id="28" w:name="_Toc_1_2_0000000014"/>
      <w:r>
        <w:rPr>
          <w:rFonts w:ascii="楷体" w:eastAsia="楷体" w:hAnsi="楷体" w:cs="楷体" w:hint="eastAsia"/>
          <w:b w:val="0"/>
          <w:bCs/>
        </w:rPr>
        <w:lastRenderedPageBreak/>
        <w:t>2023</w:t>
      </w:r>
      <w:r>
        <w:rPr>
          <w:rFonts w:ascii="楷体" w:eastAsia="楷体" w:hAnsi="楷体" w:cs="楷体" w:hint="eastAsia"/>
          <w:b w:val="0"/>
          <w:bCs/>
        </w:rPr>
        <w:t>年度国有资本经营预算财政拨款支出决算表</w:t>
      </w:r>
      <w:bookmarkEnd w:id="27"/>
      <w:bookmarkEnd w:id="28"/>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10</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400"/>
        <w:gridCol w:w="400"/>
        <w:gridCol w:w="400"/>
        <w:gridCol w:w="5360"/>
        <w:gridCol w:w="2460"/>
        <w:gridCol w:w="2460"/>
        <w:gridCol w:w="2478"/>
      </w:tblGrid>
      <w:tr w:rsidR="004A0196">
        <w:trPr>
          <w:trHeight w:hRule="exact" w:val="614"/>
          <w:jc w:val="center"/>
        </w:trPr>
        <w:tc>
          <w:tcPr>
            <w:tcW w:w="6560" w:type="dxa"/>
            <w:gridSpan w:val="4"/>
            <w:vAlign w:val="center"/>
          </w:tcPr>
          <w:p w:rsidR="004A0196" w:rsidRDefault="00502176">
            <w:pPr>
              <w:jc w:val="center"/>
            </w:pPr>
            <w:r>
              <w:rPr>
                <w:rFonts w:ascii="宋体" w:eastAsia="宋体" w:hAnsi="宋体" w:cs="宋体"/>
                <w:color w:val="000000"/>
                <w:sz w:val="28"/>
              </w:rPr>
              <w:t>项</w:t>
            </w:r>
            <w:r>
              <w:rPr>
                <w:rFonts w:ascii="宋体" w:eastAsia="宋体" w:hAnsi="宋体" w:cs="宋体"/>
                <w:color w:val="000000"/>
                <w:sz w:val="28"/>
              </w:rPr>
              <w:t xml:space="preserve">   </w:t>
            </w:r>
            <w:r>
              <w:rPr>
                <w:rFonts w:ascii="宋体" w:eastAsia="宋体" w:hAnsi="宋体" w:cs="宋体"/>
                <w:color w:val="000000"/>
                <w:sz w:val="28"/>
              </w:rPr>
              <w:t>目</w:t>
            </w:r>
          </w:p>
        </w:tc>
        <w:tc>
          <w:tcPr>
            <w:tcW w:w="7398" w:type="dxa"/>
            <w:gridSpan w:val="3"/>
            <w:vAlign w:val="center"/>
          </w:tcPr>
          <w:p w:rsidR="004A0196" w:rsidRDefault="00502176">
            <w:pPr>
              <w:jc w:val="center"/>
            </w:pPr>
            <w:r>
              <w:rPr>
                <w:rFonts w:ascii="宋体" w:eastAsia="宋体" w:hAnsi="宋体" w:cs="宋体"/>
                <w:color w:val="000000"/>
                <w:sz w:val="28"/>
              </w:rPr>
              <w:t>本年支出</w:t>
            </w:r>
          </w:p>
        </w:tc>
      </w:tr>
      <w:tr w:rsidR="004A0196">
        <w:trPr>
          <w:trHeight w:hRule="exact" w:val="614"/>
          <w:jc w:val="center"/>
        </w:trPr>
        <w:tc>
          <w:tcPr>
            <w:tcW w:w="1200" w:type="dxa"/>
            <w:gridSpan w:val="3"/>
            <w:vMerge w:val="restart"/>
            <w:vAlign w:val="center"/>
          </w:tcPr>
          <w:p w:rsidR="004A0196" w:rsidRDefault="00502176">
            <w:pPr>
              <w:jc w:val="center"/>
            </w:pPr>
            <w:r>
              <w:rPr>
                <w:rFonts w:ascii="宋体" w:eastAsia="宋体" w:hAnsi="宋体" w:cs="宋体"/>
                <w:color w:val="000000"/>
                <w:sz w:val="28"/>
              </w:rPr>
              <w:t>支出功能分类科目编码</w:t>
            </w:r>
          </w:p>
        </w:tc>
        <w:tc>
          <w:tcPr>
            <w:tcW w:w="5360" w:type="dxa"/>
            <w:vMerge w:val="restart"/>
            <w:vAlign w:val="center"/>
          </w:tcPr>
          <w:p w:rsidR="004A0196" w:rsidRDefault="00502176">
            <w:pPr>
              <w:jc w:val="center"/>
            </w:pPr>
            <w:r>
              <w:rPr>
                <w:rFonts w:ascii="宋体" w:eastAsia="宋体" w:hAnsi="宋体" w:cs="宋体"/>
                <w:color w:val="000000"/>
                <w:sz w:val="28"/>
              </w:rPr>
              <w:t>科目名称</w:t>
            </w:r>
          </w:p>
        </w:tc>
        <w:tc>
          <w:tcPr>
            <w:tcW w:w="2460" w:type="dxa"/>
            <w:vMerge w:val="restart"/>
            <w:vAlign w:val="center"/>
          </w:tcPr>
          <w:p w:rsidR="004A0196" w:rsidRDefault="00502176">
            <w:pPr>
              <w:jc w:val="center"/>
            </w:pPr>
            <w:r>
              <w:rPr>
                <w:rFonts w:ascii="宋体" w:eastAsia="宋体" w:hAnsi="宋体" w:cs="宋体"/>
                <w:color w:val="000000"/>
                <w:sz w:val="28"/>
              </w:rPr>
              <w:t>小计</w:t>
            </w:r>
          </w:p>
        </w:tc>
        <w:tc>
          <w:tcPr>
            <w:tcW w:w="2460" w:type="dxa"/>
            <w:vMerge w:val="restart"/>
            <w:vAlign w:val="center"/>
          </w:tcPr>
          <w:p w:rsidR="004A0196" w:rsidRDefault="00502176">
            <w:pPr>
              <w:jc w:val="center"/>
            </w:pPr>
            <w:r>
              <w:rPr>
                <w:rFonts w:ascii="宋体" w:eastAsia="宋体" w:hAnsi="宋体" w:cs="宋体"/>
                <w:color w:val="000000"/>
                <w:sz w:val="28"/>
              </w:rPr>
              <w:t>基本支出</w:t>
            </w:r>
          </w:p>
        </w:tc>
        <w:tc>
          <w:tcPr>
            <w:tcW w:w="2478" w:type="dxa"/>
            <w:vMerge w:val="restart"/>
            <w:vAlign w:val="center"/>
          </w:tcPr>
          <w:p w:rsidR="004A0196" w:rsidRDefault="00502176">
            <w:pPr>
              <w:jc w:val="center"/>
            </w:pPr>
            <w:r>
              <w:rPr>
                <w:rFonts w:ascii="宋体" w:eastAsia="宋体" w:hAnsi="宋体" w:cs="宋体"/>
                <w:color w:val="000000"/>
                <w:sz w:val="28"/>
              </w:rPr>
              <w:t>项目支出</w:t>
            </w:r>
          </w:p>
        </w:tc>
      </w:tr>
      <w:tr w:rsidR="004A0196">
        <w:trPr>
          <w:trHeight w:hRule="exact" w:val="614"/>
          <w:jc w:val="center"/>
        </w:trPr>
        <w:tc>
          <w:tcPr>
            <w:tcW w:w="1200" w:type="dxa"/>
            <w:gridSpan w:val="3"/>
            <w:vMerge/>
            <w:vAlign w:val="center"/>
          </w:tcPr>
          <w:p w:rsidR="004A0196" w:rsidRDefault="004A0196"/>
        </w:tc>
        <w:tc>
          <w:tcPr>
            <w:tcW w:w="5360" w:type="dxa"/>
            <w:vMerge/>
            <w:vAlign w:val="center"/>
          </w:tcPr>
          <w:p w:rsidR="004A0196" w:rsidRDefault="004A0196"/>
        </w:tc>
        <w:tc>
          <w:tcPr>
            <w:tcW w:w="2460" w:type="dxa"/>
            <w:vMerge/>
            <w:vAlign w:val="center"/>
          </w:tcPr>
          <w:p w:rsidR="004A0196" w:rsidRDefault="004A0196"/>
        </w:tc>
        <w:tc>
          <w:tcPr>
            <w:tcW w:w="2460" w:type="dxa"/>
            <w:vMerge/>
            <w:vAlign w:val="center"/>
          </w:tcPr>
          <w:p w:rsidR="004A0196" w:rsidRDefault="004A0196"/>
        </w:tc>
        <w:tc>
          <w:tcPr>
            <w:tcW w:w="2478" w:type="dxa"/>
            <w:vMerge/>
            <w:vAlign w:val="center"/>
          </w:tcPr>
          <w:p w:rsidR="004A0196" w:rsidRDefault="004A0196"/>
        </w:tc>
      </w:tr>
      <w:tr w:rsidR="004A0196">
        <w:trPr>
          <w:trHeight w:hRule="exact" w:val="614"/>
          <w:jc w:val="center"/>
        </w:trPr>
        <w:tc>
          <w:tcPr>
            <w:tcW w:w="1200" w:type="dxa"/>
            <w:gridSpan w:val="3"/>
            <w:vMerge/>
            <w:vAlign w:val="center"/>
          </w:tcPr>
          <w:p w:rsidR="004A0196" w:rsidRDefault="004A0196"/>
        </w:tc>
        <w:tc>
          <w:tcPr>
            <w:tcW w:w="5360" w:type="dxa"/>
            <w:vMerge/>
            <w:vAlign w:val="center"/>
          </w:tcPr>
          <w:p w:rsidR="004A0196" w:rsidRDefault="004A0196"/>
        </w:tc>
        <w:tc>
          <w:tcPr>
            <w:tcW w:w="2460" w:type="dxa"/>
            <w:vMerge/>
            <w:vAlign w:val="center"/>
          </w:tcPr>
          <w:p w:rsidR="004A0196" w:rsidRDefault="004A0196"/>
        </w:tc>
        <w:tc>
          <w:tcPr>
            <w:tcW w:w="2460" w:type="dxa"/>
            <w:vMerge/>
            <w:vAlign w:val="center"/>
          </w:tcPr>
          <w:p w:rsidR="004A0196" w:rsidRDefault="004A0196"/>
        </w:tc>
        <w:tc>
          <w:tcPr>
            <w:tcW w:w="2478" w:type="dxa"/>
            <w:vMerge/>
            <w:vAlign w:val="center"/>
          </w:tcPr>
          <w:p w:rsidR="004A0196" w:rsidRDefault="004A0196"/>
        </w:tc>
      </w:tr>
      <w:tr w:rsidR="004A0196">
        <w:trPr>
          <w:trHeight w:hRule="exact" w:val="614"/>
          <w:jc w:val="center"/>
        </w:trPr>
        <w:tc>
          <w:tcPr>
            <w:tcW w:w="400" w:type="dxa"/>
            <w:vMerge w:val="restart"/>
            <w:vAlign w:val="center"/>
          </w:tcPr>
          <w:p w:rsidR="004A0196" w:rsidRDefault="00502176">
            <w:pPr>
              <w:jc w:val="center"/>
            </w:pPr>
            <w:r>
              <w:rPr>
                <w:rFonts w:ascii="宋体" w:eastAsia="宋体" w:hAnsi="宋体" w:cs="宋体"/>
                <w:color w:val="000000"/>
                <w:sz w:val="28"/>
              </w:rPr>
              <w:t>类</w:t>
            </w:r>
          </w:p>
        </w:tc>
        <w:tc>
          <w:tcPr>
            <w:tcW w:w="400" w:type="dxa"/>
            <w:vMerge w:val="restart"/>
            <w:vAlign w:val="center"/>
          </w:tcPr>
          <w:p w:rsidR="004A0196" w:rsidRDefault="00502176">
            <w:pPr>
              <w:jc w:val="center"/>
            </w:pPr>
            <w:r>
              <w:rPr>
                <w:rFonts w:ascii="宋体" w:eastAsia="宋体" w:hAnsi="宋体" w:cs="宋体"/>
                <w:color w:val="000000"/>
                <w:sz w:val="28"/>
              </w:rPr>
              <w:t>款</w:t>
            </w:r>
          </w:p>
        </w:tc>
        <w:tc>
          <w:tcPr>
            <w:tcW w:w="400" w:type="dxa"/>
            <w:vMerge w:val="restart"/>
            <w:vAlign w:val="center"/>
          </w:tcPr>
          <w:p w:rsidR="004A0196" w:rsidRDefault="00502176">
            <w:pPr>
              <w:jc w:val="center"/>
            </w:pPr>
            <w:r>
              <w:rPr>
                <w:rFonts w:ascii="宋体" w:eastAsia="宋体" w:hAnsi="宋体" w:cs="宋体"/>
                <w:color w:val="000000"/>
                <w:sz w:val="28"/>
              </w:rPr>
              <w:t>项</w:t>
            </w:r>
          </w:p>
        </w:tc>
        <w:tc>
          <w:tcPr>
            <w:tcW w:w="5360" w:type="dxa"/>
            <w:vAlign w:val="center"/>
          </w:tcPr>
          <w:p w:rsidR="004A0196" w:rsidRDefault="00502176">
            <w:pPr>
              <w:jc w:val="center"/>
            </w:pPr>
            <w:r>
              <w:rPr>
                <w:rFonts w:ascii="宋体" w:eastAsia="宋体" w:hAnsi="宋体" w:cs="宋体"/>
                <w:color w:val="000000"/>
                <w:sz w:val="28"/>
              </w:rPr>
              <w:t>栏</w:t>
            </w:r>
            <w:r>
              <w:rPr>
                <w:rFonts w:ascii="宋体" w:eastAsia="宋体" w:hAnsi="宋体" w:cs="宋体"/>
                <w:color w:val="000000"/>
                <w:sz w:val="28"/>
              </w:rPr>
              <w:t xml:space="preserve">   </w:t>
            </w:r>
            <w:r>
              <w:rPr>
                <w:rFonts w:ascii="宋体" w:eastAsia="宋体" w:hAnsi="宋体" w:cs="宋体"/>
                <w:color w:val="000000"/>
                <w:sz w:val="28"/>
              </w:rPr>
              <w:t>次</w:t>
            </w:r>
          </w:p>
        </w:tc>
        <w:tc>
          <w:tcPr>
            <w:tcW w:w="2460" w:type="dxa"/>
            <w:vAlign w:val="center"/>
          </w:tcPr>
          <w:p w:rsidR="004A0196" w:rsidRDefault="00502176">
            <w:pPr>
              <w:jc w:val="center"/>
            </w:pPr>
            <w:r>
              <w:rPr>
                <w:rFonts w:ascii="宋体" w:eastAsia="宋体" w:hAnsi="宋体" w:cs="宋体"/>
                <w:color w:val="000000"/>
                <w:sz w:val="28"/>
              </w:rPr>
              <w:t>1</w:t>
            </w:r>
          </w:p>
        </w:tc>
        <w:tc>
          <w:tcPr>
            <w:tcW w:w="2460" w:type="dxa"/>
            <w:vAlign w:val="center"/>
          </w:tcPr>
          <w:p w:rsidR="004A0196" w:rsidRDefault="00502176">
            <w:pPr>
              <w:jc w:val="center"/>
            </w:pPr>
            <w:r>
              <w:rPr>
                <w:rFonts w:ascii="宋体" w:eastAsia="宋体" w:hAnsi="宋体" w:cs="宋体"/>
                <w:color w:val="000000"/>
                <w:sz w:val="28"/>
              </w:rPr>
              <w:t>2</w:t>
            </w:r>
          </w:p>
        </w:tc>
        <w:tc>
          <w:tcPr>
            <w:tcW w:w="2478" w:type="dxa"/>
            <w:vAlign w:val="center"/>
          </w:tcPr>
          <w:p w:rsidR="004A0196" w:rsidRDefault="00502176">
            <w:pPr>
              <w:jc w:val="center"/>
            </w:pPr>
            <w:r>
              <w:rPr>
                <w:rFonts w:ascii="宋体" w:eastAsia="宋体" w:hAnsi="宋体" w:cs="宋体"/>
                <w:color w:val="000000"/>
                <w:sz w:val="28"/>
              </w:rPr>
              <w:t>3</w:t>
            </w:r>
          </w:p>
        </w:tc>
      </w:tr>
      <w:tr w:rsidR="004A0196">
        <w:trPr>
          <w:trHeight w:hRule="exact" w:val="614"/>
          <w:jc w:val="center"/>
        </w:trPr>
        <w:tc>
          <w:tcPr>
            <w:tcW w:w="400" w:type="dxa"/>
            <w:vMerge/>
            <w:vAlign w:val="center"/>
          </w:tcPr>
          <w:p w:rsidR="004A0196" w:rsidRDefault="004A0196"/>
        </w:tc>
        <w:tc>
          <w:tcPr>
            <w:tcW w:w="400" w:type="dxa"/>
            <w:vMerge/>
            <w:vAlign w:val="center"/>
          </w:tcPr>
          <w:p w:rsidR="004A0196" w:rsidRDefault="004A0196"/>
        </w:tc>
        <w:tc>
          <w:tcPr>
            <w:tcW w:w="400" w:type="dxa"/>
            <w:vMerge/>
            <w:vAlign w:val="center"/>
          </w:tcPr>
          <w:p w:rsidR="004A0196" w:rsidRDefault="004A0196"/>
        </w:tc>
        <w:tc>
          <w:tcPr>
            <w:tcW w:w="5360" w:type="dxa"/>
            <w:vAlign w:val="center"/>
          </w:tcPr>
          <w:p w:rsidR="004A0196" w:rsidRDefault="00502176">
            <w:pPr>
              <w:jc w:val="center"/>
            </w:pPr>
            <w:r>
              <w:rPr>
                <w:rFonts w:ascii="宋体" w:eastAsia="宋体" w:hAnsi="宋体" w:cs="宋体"/>
                <w:color w:val="000000"/>
                <w:sz w:val="28"/>
              </w:rPr>
              <w:t>合计</w:t>
            </w:r>
          </w:p>
        </w:tc>
        <w:tc>
          <w:tcPr>
            <w:tcW w:w="2460" w:type="dxa"/>
            <w:vAlign w:val="center"/>
          </w:tcPr>
          <w:p w:rsidR="004A0196" w:rsidRDefault="004A0196"/>
        </w:tc>
        <w:tc>
          <w:tcPr>
            <w:tcW w:w="2460" w:type="dxa"/>
            <w:vAlign w:val="center"/>
          </w:tcPr>
          <w:p w:rsidR="004A0196" w:rsidRDefault="004A0196"/>
        </w:tc>
        <w:tc>
          <w:tcPr>
            <w:tcW w:w="2478" w:type="dxa"/>
            <w:vAlign w:val="center"/>
          </w:tcPr>
          <w:p w:rsidR="004A0196" w:rsidRDefault="004A0196"/>
        </w:tc>
      </w:tr>
      <w:tr w:rsidR="004A0196">
        <w:trPr>
          <w:trHeight w:hRule="exact" w:val="614"/>
          <w:jc w:val="center"/>
        </w:trPr>
        <w:tc>
          <w:tcPr>
            <w:tcW w:w="1200" w:type="dxa"/>
            <w:gridSpan w:val="3"/>
            <w:vAlign w:val="center"/>
          </w:tcPr>
          <w:p w:rsidR="004A0196" w:rsidRDefault="004A0196"/>
        </w:tc>
        <w:tc>
          <w:tcPr>
            <w:tcW w:w="5360" w:type="dxa"/>
            <w:vAlign w:val="center"/>
          </w:tcPr>
          <w:p w:rsidR="004A0196" w:rsidRDefault="004A0196"/>
        </w:tc>
        <w:tc>
          <w:tcPr>
            <w:tcW w:w="2460" w:type="dxa"/>
            <w:vAlign w:val="center"/>
          </w:tcPr>
          <w:p w:rsidR="004A0196" w:rsidRDefault="004A0196"/>
        </w:tc>
        <w:tc>
          <w:tcPr>
            <w:tcW w:w="2460" w:type="dxa"/>
            <w:vAlign w:val="center"/>
          </w:tcPr>
          <w:p w:rsidR="004A0196" w:rsidRDefault="004A0196"/>
        </w:tc>
        <w:tc>
          <w:tcPr>
            <w:tcW w:w="2478" w:type="dxa"/>
            <w:vAlign w:val="center"/>
          </w:tcPr>
          <w:p w:rsidR="004A0196" w:rsidRDefault="004A0196"/>
        </w:tc>
      </w:tr>
      <w:tr w:rsidR="004A0196">
        <w:trPr>
          <w:trHeight w:hRule="exact" w:val="614"/>
          <w:jc w:val="center"/>
        </w:trPr>
        <w:tc>
          <w:tcPr>
            <w:tcW w:w="13958" w:type="dxa"/>
            <w:gridSpan w:val="7"/>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26"/>
              </w:rPr>
              <w:t>注：本表反映本年度国有资本经营预算财政拨款支出情况。</w:t>
            </w:r>
          </w:p>
        </w:tc>
      </w:tr>
    </w:tbl>
    <w:p w:rsidR="004A0196" w:rsidRDefault="00502176">
      <w:pPr>
        <w:snapToGrid w:val="0"/>
        <w:spacing w:line="0" w:lineRule="auto"/>
      </w:pPr>
      <w:r>
        <w:rPr>
          <w:sz w:val="8"/>
        </w:rPr>
        <w:t xml:space="preserve"> </w:t>
      </w:r>
    </w:p>
    <w:p w:rsidR="004A0196" w:rsidRDefault="00502176">
      <w:pPr>
        <w:jc w:val="left"/>
        <w:rPr>
          <w:szCs w:val="21"/>
        </w:rPr>
        <w:sectPr w:rsidR="004A0196">
          <w:pgSz w:w="16838" w:h="11906" w:orient="landscape"/>
          <w:pgMar w:top="1134" w:right="1440" w:bottom="1134" w:left="1440" w:header="720" w:footer="720" w:gutter="0"/>
          <w:cols w:space="425"/>
          <w:docGrid w:type="lines" w:linePitch="312"/>
        </w:sectPr>
      </w:pPr>
      <w:r>
        <w:rPr>
          <w:rFonts w:asciiTheme="minorEastAsia" w:hAnsiTheme="minorEastAsia" w:cstheme="minorEastAsia" w:hint="eastAsia"/>
          <w:sz w:val="18"/>
          <w:szCs w:val="18"/>
        </w:rPr>
        <w:t>说明：本部门没有国有资本经营收入，也没有使用国有资本经营安排的支出，故本表无数据。</w:t>
      </w:r>
    </w:p>
    <w:p w:rsidR="004A0196" w:rsidRDefault="00502176">
      <w:pPr>
        <w:pStyle w:val="Heading2"/>
        <w:jc w:val="center"/>
        <w:rPr>
          <w:rFonts w:ascii="楷体" w:eastAsia="楷体" w:hAnsi="楷体" w:cs="楷体"/>
          <w:color w:val="000000"/>
          <w:kern w:val="0"/>
          <w:szCs w:val="32"/>
        </w:rPr>
      </w:pPr>
      <w:bookmarkStart w:id="29" w:name="_Toc325688237"/>
      <w:bookmarkStart w:id="30" w:name="_Toc_1_2_0000000015"/>
      <w:r>
        <w:rPr>
          <w:rFonts w:ascii="楷体" w:eastAsia="楷体" w:hAnsi="楷体" w:cs="楷体" w:hint="eastAsia"/>
          <w:b w:val="0"/>
          <w:bCs/>
        </w:rPr>
        <w:lastRenderedPageBreak/>
        <w:t>2023</w:t>
      </w:r>
      <w:r>
        <w:rPr>
          <w:rFonts w:ascii="楷体" w:eastAsia="楷体" w:hAnsi="楷体" w:cs="楷体" w:hint="eastAsia"/>
          <w:b w:val="0"/>
          <w:bCs/>
        </w:rPr>
        <w:t>年度财政拨款“三公”经费支出决算表</w:t>
      </w:r>
      <w:bookmarkEnd w:id="29"/>
      <w:bookmarkEnd w:id="30"/>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4A0196">
        <w:trPr>
          <w:jc w:val="center"/>
        </w:trPr>
        <w:tc>
          <w:tcPr>
            <w:tcW w:w="13958" w:type="dxa"/>
            <w:gridSpan w:val="3"/>
          </w:tcPr>
          <w:p w:rsidR="004A0196" w:rsidRDefault="00502176">
            <w:pPr>
              <w:jc w:val="right"/>
            </w:pPr>
            <w:r>
              <w:rPr>
                <w:rFonts w:ascii="宋体" w:eastAsia="宋体" w:hAnsi="宋体" w:cs="宋体"/>
                <w:sz w:val="20"/>
              </w:rPr>
              <w:t>公开</w:t>
            </w:r>
            <w:r>
              <w:rPr>
                <w:rFonts w:ascii="宋体" w:eastAsia="宋体" w:hAnsi="宋体" w:cs="宋体"/>
                <w:sz w:val="20"/>
              </w:rPr>
              <w:t>11</w:t>
            </w:r>
            <w:r>
              <w:rPr>
                <w:rFonts w:ascii="宋体" w:eastAsia="宋体" w:hAnsi="宋体" w:cs="宋体"/>
                <w:sz w:val="20"/>
              </w:rPr>
              <w:t>表</w:t>
            </w:r>
          </w:p>
        </w:tc>
      </w:tr>
      <w:tr w:rsidR="004A0196">
        <w:trPr>
          <w:jc w:val="center"/>
        </w:trPr>
        <w:tc>
          <w:tcPr>
            <w:tcW w:w="5979" w:type="dxa"/>
          </w:tcPr>
          <w:p w:rsidR="004A0196" w:rsidRDefault="00502176">
            <w:pPr>
              <w:jc w:val="left"/>
            </w:pPr>
            <w:r>
              <w:rPr>
                <w:rFonts w:ascii="宋体" w:eastAsia="宋体" w:hAnsi="宋体" w:cs="宋体"/>
                <w:sz w:val="20"/>
              </w:rPr>
              <w:t>部门：常山县人民检察院（汇总）</w:t>
            </w:r>
          </w:p>
        </w:tc>
        <w:tc>
          <w:tcPr>
            <w:tcW w:w="2000" w:type="dxa"/>
          </w:tcPr>
          <w:p w:rsidR="004A0196" w:rsidRDefault="00502176">
            <w:pPr>
              <w:jc w:val="center"/>
            </w:pPr>
            <w:r>
              <w:rPr>
                <w:rFonts w:ascii="宋体" w:eastAsia="宋体" w:hAnsi="宋体" w:cs="宋体"/>
                <w:sz w:val="20"/>
              </w:rPr>
              <w:t>2023</w:t>
            </w:r>
            <w:r>
              <w:rPr>
                <w:rFonts w:ascii="宋体" w:eastAsia="宋体" w:hAnsi="宋体" w:cs="宋体"/>
                <w:sz w:val="20"/>
              </w:rPr>
              <w:t>年度</w:t>
            </w:r>
          </w:p>
        </w:tc>
        <w:tc>
          <w:tcPr>
            <w:tcW w:w="5979" w:type="dxa"/>
          </w:tcPr>
          <w:p w:rsidR="004A0196" w:rsidRDefault="00502176">
            <w:pPr>
              <w:jc w:val="right"/>
            </w:pPr>
            <w:r>
              <w:rPr>
                <w:rFonts w:ascii="宋体" w:eastAsia="宋体" w:hAnsi="宋体" w:cs="宋体"/>
                <w:sz w:val="20"/>
              </w:rPr>
              <w:t>金额单位：万元</w:t>
            </w:r>
          </w:p>
        </w:tc>
      </w:tr>
    </w:tbl>
    <w:p w:rsidR="004A0196" w:rsidRDefault="00502176">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tblPr>
      <w:tblGrid>
        <w:gridCol w:w="6560"/>
        <w:gridCol w:w="3700"/>
        <w:gridCol w:w="3698"/>
      </w:tblGrid>
      <w:tr w:rsidR="004A0196">
        <w:trPr>
          <w:trHeight w:hRule="exact" w:val="701"/>
          <w:jc w:val="center"/>
        </w:trPr>
        <w:tc>
          <w:tcPr>
            <w:tcW w:w="6560" w:type="dxa"/>
            <w:vAlign w:val="center"/>
          </w:tcPr>
          <w:p w:rsidR="004A0196" w:rsidRDefault="00502176">
            <w:pPr>
              <w:jc w:val="center"/>
            </w:pPr>
            <w:r>
              <w:rPr>
                <w:rFonts w:ascii="宋体" w:eastAsia="宋体" w:hAnsi="宋体" w:cs="宋体"/>
                <w:color w:val="000000"/>
                <w:sz w:val="28"/>
              </w:rPr>
              <w:t>项</w:t>
            </w:r>
            <w:r>
              <w:rPr>
                <w:rFonts w:ascii="宋体" w:eastAsia="宋体" w:hAnsi="宋体" w:cs="宋体"/>
                <w:color w:val="000000"/>
                <w:sz w:val="28"/>
              </w:rPr>
              <w:t xml:space="preserve">   </w:t>
            </w:r>
            <w:r>
              <w:rPr>
                <w:rFonts w:ascii="宋体" w:eastAsia="宋体" w:hAnsi="宋体" w:cs="宋体"/>
                <w:color w:val="000000"/>
                <w:sz w:val="28"/>
              </w:rPr>
              <w:t>目</w:t>
            </w:r>
          </w:p>
        </w:tc>
        <w:tc>
          <w:tcPr>
            <w:tcW w:w="3700" w:type="dxa"/>
            <w:vAlign w:val="center"/>
          </w:tcPr>
          <w:p w:rsidR="004A0196" w:rsidRDefault="00502176">
            <w:pPr>
              <w:jc w:val="center"/>
            </w:pPr>
            <w:r>
              <w:rPr>
                <w:rFonts w:ascii="宋体" w:eastAsia="宋体" w:hAnsi="宋体" w:cs="宋体"/>
                <w:color w:val="000000"/>
                <w:sz w:val="28"/>
              </w:rPr>
              <w:t>预算数</w:t>
            </w:r>
          </w:p>
        </w:tc>
        <w:tc>
          <w:tcPr>
            <w:tcW w:w="3698" w:type="dxa"/>
            <w:vAlign w:val="center"/>
          </w:tcPr>
          <w:p w:rsidR="004A0196" w:rsidRDefault="00502176">
            <w:pPr>
              <w:jc w:val="center"/>
            </w:pPr>
            <w:r>
              <w:rPr>
                <w:rFonts w:ascii="宋体" w:eastAsia="宋体" w:hAnsi="宋体" w:cs="宋体"/>
                <w:color w:val="000000"/>
                <w:sz w:val="28"/>
              </w:rPr>
              <w:t>决算数</w:t>
            </w:r>
          </w:p>
        </w:tc>
      </w:tr>
      <w:tr w:rsidR="004A0196">
        <w:trPr>
          <w:trHeight w:hRule="exact" w:val="701"/>
          <w:jc w:val="center"/>
        </w:trPr>
        <w:tc>
          <w:tcPr>
            <w:tcW w:w="6560" w:type="dxa"/>
            <w:vAlign w:val="center"/>
          </w:tcPr>
          <w:p w:rsidR="004A0196" w:rsidRDefault="00502176">
            <w:pPr>
              <w:jc w:val="left"/>
            </w:pPr>
            <w:r>
              <w:rPr>
                <w:rFonts w:ascii="宋体" w:eastAsia="宋体" w:hAnsi="宋体" w:cs="宋体"/>
                <w:color w:val="000000"/>
                <w:sz w:val="28"/>
              </w:rPr>
              <w:t>“</w:t>
            </w:r>
            <w:r>
              <w:rPr>
                <w:rFonts w:ascii="宋体" w:eastAsia="宋体" w:hAnsi="宋体" w:cs="宋体"/>
                <w:color w:val="000000"/>
                <w:sz w:val="28"/>
              </w:rPr>
              <w:t>三公</w:t>
            </w:r>
            <w:r>
              <w:rPr>
                <w:rFonts w:ascii="宋体" w:eastAsia="宋体" w:hAnsi="宋体" w:cs="宋体"/>
                <w:color w:val="000000"/>
                <w:sz w:val="28"/>
              </w:rPr>
              <w:t>”</w:t>
            </w:r>
            <w:r>
              <w:rPr>
                <w:rFonts w:ascii="宋体" w:eastAsia="宋体" w:hAnsi="宋体" w:cs="宋体"/>
                <w:color w:val="000000"/>
                <w:sz w:val="28"/>
              </w:rPr>
              <w:t>经费支出合计</w:t>
            </w:r>
          </w:p>
        </w:tc>
        <w:tc>
          <w:tcPr>
            <w:tcW w:w="3700" w:type="dxa"/>
            <w:vAlign w:val="center"/>
          </w:tcPr>
          <w:p w:rsidR="004A0196" w:rsidRDefault="00502176">
            <w:pPr>
              <w:jc w:val="right"/>
            </w:pPr>
            <w:r>
              <w:rPr>
                <w:rFonts w:ascii="宋体" w:eastAsia="宋体" w:hAnsi="宋体" w:cs="宋体"/>
                <w:color w:val="000000"/>
                <w:sz w:val="28"/>
              </w:rPr>
              <w:t>34.78</w:t>
            </w:r>
          </w:p>
        </w:tc>
        <w:tc>
          <w:tcPr>
            <w:tcW w:w="3698" w:type="dxa"/>
            <w:vAlign w:val="center"/>
          </w:tcPr>
          <w:p w:rsidR="004A0196" w:rsidRDefault="00502176">
            <w:pPr>
              <w:jc w:val="right"/>
            </w:pPr>
            <w:r>
              <w:rPr>
                <w:rFonts w:ascii="宋体" w:eastAsia="宋体" w:hAnsi="宋体" w:cs="宋体"/>
                <w:color w:val="000000"/>
                <w:sz w:val="28"/>
              </w:rPr>
              <w:t>34.78</w:t>
            </w:r>
          </w:p>
        </w:tc>
      </w:tr>
      <w:tr w:rsidR="004A0196">
        <w:trPr>
          <w:trHeight w:hRule="exact" w:val="701"/>
          <w:jc w:val="center"/>
        </w:trPr>
        <w:tc>
          <w:tcPr>
            <w:tcW w:w="6560" w:type="dxa"/>
            <w:vAlign w:val="center"/>
          </w:tcPr>
          <w:p w:rsidR="004A0196" w:rsidRDefault="00502176">
            <w:pPr>
              <w:jc w:val="left"/>
            </w:pPr>
            <w:r>
              <w:rPr>
                <w:rFonts w:ascii="宋体" w:eastAsia="宋体" w:hAnsi="宋体" w:cs="宋体"/>
                <w:color w:val="000000"/>
                <w:sz w:val="28"/>
              </w:rPr>
              <w:t xml:space="preserve">  1</w:t>
            </w:r>
            <w:r>
              <w:rPr>
                <w:rFonts w:ascii="宋体" w:eastAsia="宋体" w:hAnsi="宋体" w:cs="宋体"/>
                <w:color w:val="000000"/>
                <w:sz w:val="28"/>
              </w:rPr>
              <w:t>．因公出国（境）费用</w:t>
            </w:r>
          </w:p>
        </w:tc>
        <w:tc>
          <w:tcPr>
            <w:tcW w:w="3700" w:type="dxa"/>
            <w:vAlign w:val="center"/>
          </w:tcPr>
          <w:p w:rsidR="004A0196" w:rsidRDefault="00502176">
            <w:pPr>
              <w:jc w:val="right"/>
            </w:pPr>
            <w:r>
              <w:rPr>
                <w:rFonts w:ascii="宋体" w:eastAsia="宋体" w:hAnsi="宋体" w:cs="宋体"/>
                <w:color w:val="000000"/>
                <w:sz w:val="28"/>
              </w:rPr>
              <w:t>0.00</w:t>
            </w:r>
          </w:p>
        </w:tc>
        <w:tc>
          <w:tcPr>
            <w:tcW w:w="3698" w:type="dxa"/>
            <w:vAlign w:val="center"/>
          </w:tcPr>
          <w:p w:rsidR="004A0196" w:rsidRDefault="00502176">
            <w:pPr>
              <w:jc w:val="right"/>
            </w:pPr>
            <w:r>
              <w:rPr>
                <w:rFonts w:ascii="宋体" w:eastAsia="宋体" w:hAnsi="宋体" w:cs="宋体"/>
                <w:color w:val="000000"/>
                <w:sz w:val="28"/>
              </w:rPr>
              <w:t>0.00</w:t>
            </w:r>
          </w:p>
        </w:tc>
      </w:tr>
      <w:tr w:rsidR="004A0196">
        <w:trPr>
          <w:trHeight w:hRule="exact" w:val="701"/>
          <w:jc w:val="center"/>
        </w:trPr>
        <w:tc>
          <w:tcPr>
            <w:tcW w:w="6560" w:type="dxa"/>
            <w:vAlign w:val="center"/>
          </w:tcPr>
          <w:p w:rsidR="004A0196" w:rsidRDefault="00502176">
            <w:pPr>
              <w:jc w:val="left"/>
            </w:pPr>
            <w:r>
              <w:rPr>
                <w:rFonts w:ascii="宋体" w:eastAsia="宋体" w:hAnsi="宋体" w:cs="宋体"/>
                <w:color w:val="000000"/>
                <w:sz w:val="28"/>
              </w:rPr>
              <w:t xml:space="preserve">  2</w:t>
            </w:r>
            <w:r>
              <w:rPr>
                <w:rFonts w:ascii="宋体" w:eastAsia="宋体" w:hAnsi="宋体" w:cs="宋体"/>
                <w:color w:val="000000"/>
                <w:sz w:val="28"/>
              </w:rPr>
              <w:t>．公务用车购置及运行维护费小计</w:t>
            </w:r>
          </w:p>
        </w:tc>
        <w:tc>
          <w:tcPr>
            <w:tcW w:w="3700" w:type="dxa"/>
            <w:vAlign w:val="center"/>
          </w:tcPr>
          <w:p w:rsidR="004A0196" w:rsidRDefault="00502176">
            <w:pPr>
              <w:jc w:val="right"/>
            </w:pPr>
            <w:r>
              <w:rPr>
                <w:rFonts w:ascii="宋体" w:eastAsia="宋体" w:hAnsi="宋体" w:cs="宋体"/>
                <w:color w:val="000000"/>
                <w:sz w:val="28"/>
              </w:rPr>
              <w:t>33.06</w:t>
            </w:r>
          </w:p>
        </w:tc>
        <w:tc>
          <w:tcPr>
            <w:tcW w:w="3698" w:type="dxa"/>
            <w:vAlign w:val="center"/>
          </w:tcPr>
          <w:p w:rsidR="004A0196" w:rsidRDefault="00502176">
            <w:pPr>
              <w:jc w:val="right"/>
            </w:pPr>
            <w:r>
              <w:rPr>
                <w:rFonts w:ascii="宋体" w:eastAsia="宋体" w:hAnsi="宋体" w:cs="宋体"/>
                <w:color w:val="000000"/>
                <w:sz w:val="28"/>
              </w:rPr>
              <w:t>33.06</w:t>
            </w:r>
          </w:p>
        </w:tc>
      </w:tr>
      <w:tr w:rsidR="004A0196">
        <w:trPr>
          <w:trHeight w:hRule="exact" w:val="701"/>
          <w:jc w:val="center"/>
        </w:trPr>
        <w:tc>
          <w:tcPr>
            <w:tcW w:w="6560" w:type="dxa"/>
            <w:vAlign w:val="center"/>
          </w:tcPr>
          <w:p w:rsidR="004A0196" w:rsidRDefault="00502176">
            <w:pPr>
              <w:jc w:val="left"/>
            </w:pPr>
            <w:r>
              <w:rPr>
                <w:rFonts w:ascii="宋体" w:eastAsia="宋体" w:hAnsi="宋体" w:cs="宋体"/>
                <w:color w:val="000000"/>
                <w:sz w:val="28"/>
              </w:rPr>
              <w:t xml:space="preserve">    </w:t>
            </w:r>
            <w:r>
              <w:rPr>
                <w:rFonts w:ascii="宋体" w:eastAsia="宋体" w:hAnsi="宋体" w:cs="宋体"/>
                <w:color w:val="000000"/>
                <w:sz w:val="28"/>
              </w:rPr>
              <w:t>（</w:t>
            </w:r>
            <w:r>
              <w:rPr>
                <w:rFonts w:ascii="宋体" w:eastAsia="宋体" w:hAnsi="宋体" w:cs="宋体"/>
                <w:color w:val="000000"/>
                <w:sz w:val="28"/>
              </w:rPr>
              <w:t>1</w:t>
            </w:r>
            <w:r>
              <w:rPr>
                <w:rFonts w:ascii="宋体" w:eastAsia="宋体" w:hAnsi="宋体" w:cs="宋体"/>
                <w:color w:val="000000"/>
                <w:sz w:val="28"/>
              </w:rPr>
              <w:t>）公务用车购置费</w:t>
            </w:r>
          </w:p>
        </w:tc>
        <w:tc>
          <w:tcPr>
            <w:tcW w:w="3700" w:type="dxa"/>
            <w:vAlign w:val="center"/>
          </w:tcPr>
          <w:p w:rsidR="004A0196" w:rsidRDefault="00502176">
            <w:pPr>
              <w:jc w:val="right"/>
            </w:pPr>
            <w:r>
              <w:rPr>
                <w:rFonts w:ascii="宋体" w:eastAsia="宋体" w:hAnsi="宋体" w:cs="宋体"/>
                <w:color w:val="000000"/>
                <w:sz w:val="28"/>
              </w:rPr>
              <w:t>19.53</w:t>
            </w:r>
          </w:p>
        </w:tc>
        <w:tc>
          <w:tcPr>
            <w:tcW w:w="3698" w:type="dxa"/>
            <w:vAlign w:val="center"/>
          </w:tcPr>
          <w:p w:rsidR="004A0196" w:rsidRDefault="00502176">
            <w:pPr>
              <w:jc w:val="right"/>
            </w:pPr>
            <w:r>
              <w:rPr>
                <w:rFonts w:ascii="宋体" w:eastAsia="宋体" w:hAnsi="宋体" w:cs="宋体"/>
                <w:color w:val="000000"/>
                <w:sz w:val="28"/>
              </w:rPr>
              <w:t>19.53</w:t>
            </w:r>
          </w:p>
        </w:tc>
      </w:tr>
      <w:tr w:rsidR="004A0196">
        <w:trPr>
          <w:trHeight w:hRule="exact" w:val="701"/>
          <w:jc w:val="center"/>
        </w:trPr>
        <w:tc>
          <w:tcPr>
            <w:tcW w:w="6560" w:type="dxa"/>
            <w:vAlign w:val="center"/>
          </w:tcPr>
          <w:p w:rsidR="004A0196" w:rsidRDefault="00502176">
            <w:pPr>
              <w:jc w:val="left"/>
            </w:pPr>
            <w:r>
              <w:rPr>
                <w:rFonts w:ascii="宋体" w:eastAsia="宋体" w:hAnsi="宋体" w:cs="宋体"/>
                <w:color w:val="000000"/>
                <w:sz w:val="28"/>
              </w:rPr>
              <w:t xml:space="preserve">    </w:t>
            </w:r>
            <w:r>
              <w:rPr>
                <w:rFonts w:ascii="宋体" w:eastAsia="宋体" w:hAnsi="宋体" w:cs="宋体"/>
                <w:color w:val="000000"/>
                <w:sz w:val="28"/>
              </w:rPr>
              <w:t>（</w:t>
            </w:r>
            <w:r>
              <w:rPr>
                <w:rFonts w:ascii="宋体" w:eastAsia="宋体" w:hAnsi="宋体" w:cs="宋体"/>
                <w:color w:val="000000"/>
                <w:sz w:val="28"/>
              </w:rPr>
              <w:t>2</w:t>
            </w:r>
            <w:r>
              <w:rPr>
                <w:rFonts w:ascii="宋体" w:eastAsia="宋体" w:hAnsi="宋体" w:cs="宋体"/>
                <w:color w:val="000000"/>
                <w:sz w:val="28"/>
              </w:rPr>
              <w:t>）公务用车运行维护费</w:t>
            </w:r>
          </w:p>
        </w:tc>
        <w:tc>
          <w:tcPr>
            <w:tcW w:w="3700" w:type="dxa"/>
            <w:vAlign w:val="center"/>
          </w:tcPr>
          <w:p w:rsidR="004A0196" w:rsidRDefault="00502176">
            <w:pPr>
              <w:jc w:val="right"/>
            </w:pPr>
            <w:r>
              <w:rPr>
                <w:rFonts w:ascii="宋体" w:eastAsia="宋体" w:hAnsi="宋体" w:cs="宋体"/>
                <w:color w:val="000000"/>
                <w:sz w:val="28"/>
              </w:rPr>
              <w:t>13.53</w:t>
            </w:r>
          </w:p>
        </w:tc>
        <w:tc>
          <w:tcPr>
            <w:tcW w:w="3698" w:type="dxa"/>
            <w:vAlign w:val="center"/>
          </w:tcPr>
          <w:p w:rsidR="004A0196" w:rsidRDefault="00502176">
            <w:pPr>
              <w:jc w:val="right"/>
            </w:pPr>
            <w:r>
              <w:rPr>
                <w:rFonts w:ascii="宋体" w:eastAsia="宋体" w:hAnsi="宋体" w:cs="宋体"/>
                <w:color w:val="000000"/>
                <w:sz w:val="28"/>
              </w:rPr>
              <w:t>13.53</w:t>
            </w:r>
          </w:p>
        </w:tc>
      </w:tr>
      <w:tr w:rsidR="004A0196">
        <w:trPr>
          <w:trHeight w:hRule="exact" w:val="701"/>
          <w:jc w:val="center"/>
        </w:trPr>
        <w:tc>
          <w:tcPr>
            <w:tcW w:w="6560" w:type="dxa"/>
            <w:vAlign w:val="center"/>
          </w:tcPr>
          <w:p w:rsidR="004A0196" w:rsidRDefault="00502176">
            <w:pPr>
              <w:jc w:val="left"/>
            </w:pPr>
            <w:r>
              <w:rPr>
                <w:rFonts w:ascii="宋体" w:eastAsia="宋体" w:hAnsi="宋体" w:cs="宋体"/>
                <w:color w:val="000000"/>
                <w:sz w:val="28"/>
              </w:rPr>
              <w:t xml:space="preserve">  3</w:t>
            </w:r>
            <w:r>
              <w:rPr>
                <w:rFonts w:ascii="宋体" w:eastAsia="宋体" w:hAnsi="宋体" w:cs="宋体"/>
                <w:color w:val="000000"/>
                <w:sz w:val="28"/>
              </w:rPr>
              <w:t>．公务接待费</w:t>
            </w:r>
          </w:p>
        </w:tc>
        <w:tc>
          <w:tcPr>
            <w:tcW w:w="3700" w:type="dxa"/>
            <w:vAlign w:val="center"/>
          </w:tcPr>
          <w:p w:rsidR="004A0196" w:rsidRDefault="00502176">
            <w:pPr>
              <w:jc w:val="right"/>
            </w:pPr>
            <w:r>
              <w:rPr>
                <w:rFonts w:ascii="宋体" w:eastAsia="宋体" w:hAnsi="宋体" w:cs="宋体"/>
                <w:color w:val="000000"/>
                <w:sz w:val="28"/>
              </w:rPr>
              <w:t>1.72</w:t>
            </w:r>
          </w:p>
        </w:tc>
        <w:tc>
          <w:tcPr>
            <w:tcW w:w="3698" w:type="dxa"/>
            <w:vAlign w:val="center"/>
          </w:tcPr>
          <w:p w:rsidR="004A0196" w:rsidRDefault="00502176">
            <w:pPr>
              <w:jc w:val="right"/>
            </w:pPr>
            <w:r>
              <w:rPr>
                <w:rFonts w:ascii="宋体" w:eastAsia="宋体" w:hAnsi="宋体" w:cs="宋体"/>
                <w:color w:val="000000"/>
                <w:sz w:val="28"/>
              </w:rPr>
              <w:t>1.72</w:t>
            </w:r>
          </w:p>
        </w:tc>
      </w:tr>
      <w:tr w:rsidR="004A0196">
        <w:trPr>
          <w:trHeight w:hRule="exact" w:val="2069"/>
          <w:jc w:val="center"/>
        </w:trPr>
        <w:tc>
          <w:tcPr>
            <w:tcW w:w="13958" w:type="dxa"/>
            <w:gridSpan w:val="3"/>
            <w:tcBorders>
              <w:left w:val="thick" w:sz="4" w:space="0" w:color="FFFFFF"/>
              <w:bottom w:val="thick" w:sz="4" w:space="0" w:color="FFFFFF"/>
              <w:right w:val="thick" w:sz="4" w:space="0" w:color="FFFFFF"/>
            </w:tcBorders>
            <w:vAlign w:val="center"/>
          </w:tcPr>
          <w:p w:rsidR="004A0196" w:rsidRDefault="00502176">
            <w:pPr>
              <w:jc w:val="left"/>
            </w:pPr>
            <w:r>
              <w:rPr>
                <w:rFonts w:ascii="宋体" w:eastAsia="宋体" w:hAnsi="宋体" w:cs="宋体"/>
                <w:color w:val="000000"/>
                <w:sz w:val="28"/>
              </w:rPr>
              <w:t>注：本表反映本年度财政拨款</w:t>
            </w:r>
            <w:r>
              <w:rPr>
                <w:rFonts w:ascii="宋体" w:eastAsia="宋体" w:hAnsi="宋体" w:cs="宋体"/>
                <w:color w:val="000000"/>
                <w:sz w:val="28"/>
              </w:rPr>
              <w:t>“</w:t>
            </w:r>
            <w:r>
              <w:rPr>
                <w:rFonts w:ascii="宋体" w:eastAsia="宋体" w:hAnsi="宋体" w:cs="宋体"/>
                <w:color w:val="000000"/>
                <w:sz w:val="28"/>
              </w:rPr>
              <w:t>三公</w:t>
            </w:r>
            <w:r>
              <w:rPr>
                <w:rFonts w:ascii="宋体" w:eastAsia="宋体" w:hAnsi="宋体" w:cs="宋体"/>
                <w:color w:val="000000"/>
                <w:sz w:val="28"/>
              </w:rPr>
              <w:t>”</w:t>
            </w:r>
            <w:r>
              <w:rPr>
                <w:rFonts w:ascii="宋体" w:eastAsia="宋体" w:hAnsi="宋体" w:cs="宋体"/>
                <w:color w:val="000000"/>
                <w:sz w:val="28"/>
              </w:rPr>
              <w:t>经费支出预决算情况。其中：预算数为</w:t>
            </w:r>
            <w:r>
              <w:rPr>
                <w:rFonts w:ascii="宋体" w:eastAsia="宋体" w:hAnsi="宋体" w:cs="宋体"/>
                <w:color w:val="000000"/>
                <w:sz w:val="28"/>
              </w:rPr>
              <w:t>“</w:t>
            </w:r>
            <w:r>
              <w:rPr>
                <w:rFonts w:ascii="宋体" w:eastAsia="宋体" w:hAnsi="宋体" w:cs="宋体"/>
                <w:color w:val="000000"/>
                <w:sz w:val="28"/>
              </w:rPr>
              <w:t>三公</w:t>
            </w:r>
            <w:r>
              <w:rPr>
                <w:rFonts w:ascii="宋体" w:eastAsia="宋体" w:hAnsi="宋体" w:cs="宋体"/>
                <w:color w:val="000000"/>
                <w:sz w:val="28"/>
              </w:rPr>
              <w:t>”</w:t>
            </w:r>
            <w:r>
              <w:rPr>
                <w:rFonts w:ascii="宋体" w:eastAsia="宋体" w:hAnsi="宋体" w:cs="宋体"/>
                <w:color w:val="000000"/>
                <w:sz w:val="28"/>
              </w:rPr>
              <w:t>经费全年预算数，决算数是包括当年财政拨款和以前年度结转资金安排的实际支出。因公出国（境）费用不含教学科研人员学术交流。</w:t>
            </w:r>
          </w:p>
        </w:tc>
      </w:tr>
    </w:tbl>
    <w:p w:rsidR="004A0196" w:rsidRDefault="00502176">
      <w:pPr>
        <w:snapToGrid w:val="0"/>
        <w:spacing w:line="0" w:lineRule="auto"/>
      </w:pPr>
      <w:r>
        <w:rPr>
          <w:sz w:val="8"/>
        </w:rPr>
        <w:t xml:space="preserve"> </w:t>
      </w:r>
    </w:p>
    <w:p w:rsidR="004A0196" w:rsidRDefault="004A0196">
      <w:pPr>
        <w:jc w:val="left"/>
        <w:rPr>
          <w:rFonts w:ascii="仿宋" w:eastAsia="仿宋" w:hAnsi="仿宋"/>
          <w:color w:val="000000"/>
          <w:sz w:val="32"/>
          <w:highlight w:val="white"/>
        </w:rPr>
        <w:sectPr w:rsidR="004A0196">
          <w:pgSz w:w="16838" w:h="11906" w:orient="landscape"/>
          <w:pgMar w:top="1134" w:right="1440" w:bottom="1134" w:left="1440" w:header="851" w:footer="992" w:gutter="0"/>
          <w:cols w:space="425"/>
          <w:docGrid w:type="lines" w:linePitch="312"/>
        </w:sectPr>
      </w:pPr>
    </w:p>
    <w:p w:rsidR="004A0196" w:rsidRDefault="00502176">
      <w:pPr>
        <w:keepNext/>
        <w:keepLines/>
        <w:spacing w:line="600" w:lineRule="exact"/>
        <w:jc w:val="left"/>
        <w:outlineLvl w:val="0"/>
        <w:rPr>
          <w:rFonts w:ascii="黑体" w:eastAsia="黑体" w:hAnsi="黑体"/>
          <w:bCs/>
          <w:color w:val="000000"/>
          <w:sz w:val="32"/>
        </w:rPr>
      </w:pPr>
      <w:bookmarkStart w:id="31" w:name="_Toc2053866703"/>
      <w:bookmarkStart w:id="32" w:name="_Toc_1_2_0000000016"/>
      <w:r>
        <w:rPr>
          <w:rFonts w:ascii="黑体" w:eastAsia="黑体" w:hAnsi="黑体" w:hint="eastAsia"/>
          <w:bCs/>
          <w:color w:val="000000"/>
          <w:sz w:val="32"/>
        </w:rPr>
        <w:lastRenderedPageBreak/>
        <w:t>三、</w:t>
      </w:r>
      <w:r>
        <w:rPr>
          <w:rFonts w:ascii="黑体" w:eastAsia="黑体" w:hAnsi="黑体" w:hint="eastAsia"/>
          <w:bCs/>
          <w:color w:val="000000"/>
          <w:sz w:val="32"/>
        </w:rPr>
        <w:t>2023</w:t>
      </w:r>
      <w:r>
        <w:rPr>
          <w:rFonts w:ascii="黑体" w:eastAsia="黑体" w:hAnsi="黑体" w:hint="eastAsia"/>
          <w:bCs/>
          <w:color w:val="000000"/>
          <w:sz w:val="32"/>
        </w:rPr>
        <w:t>年度部门决算情况说明</w:t>
      </w:r>
      <w:bookmarkEnd w:id="31"/>
      <w:bookmarkEnd w:id="32"/>
    </w:p>
    <w:p w:rsidR="004A0196" w:rsidRDefault="00502176">
      <w:pPr>
        <w:spacing w:line="600" w:lineRule="exact"/>
        <w:ind w:firstLine="641"/>
        <w:jc w:val="left"/>
        <w:outlineLvl w:val="1"/>
        <w:rPr>
          <w:rFonts w:ascii="楷体" w:eastAsia="楷体" w:hAnsi="楷体"/>
          <w:bCs/>
          <w:color w:val="000000"/>
          <w:sz w:val="32"/>
        </w:rPr>
      </w:pPr>
      <w:bookmarkStart w:id="33" w:name="_Toc685535443"/>
      <w:bookmarkStart w:id="34" w:name="_Toc_1_2_0000000017"/>
      <w:r>
        <w:rPr>
          <w:rFonts w:ascii="黑体" w:eastAsia="黑体" w:hAnsi="宋体" w:cs="黑体" w:hint="eastAsia"/>
          <w:sz w:val="32"/>
          <w:szCs w:val="32"/>
        </w:rPr>
        <w:t>（一）收入支出决算总体情况说明</w:t>
      </w:r>
      <w:bookmarkEnd w:id="33"/>
      <w:bookmarkEnd w:id="34"/>
    </w:p>
    <w:p w:rsidR="004A0196" w:rsidRDefault="00502176">
      <w:pPr>
        <w:ind w:firstLineChars="200" w:firstLine="640"/>
        <w:rPr>
          <w:rFonts w:ascii="仿宋" w:eastAsia="仿宋" w:hAnsi="仿宋" w:cs="仿宋"/>
          <w:sz w:val="32"/>
          <w:szCs w:val="32"/>
        </w:rPr>
      </w:pPr>
      <w:r>
        <w:rPr>
          <w:rFonts w:ascii="仿宋" w:eastAsia="仿宋" w:hAnsi="仿宋" w:cs="仿宋" w:hint="eastAsia"/>
          <w:color w:val="000000"/>
          <w:sz w:val="32"/>
        </w:rPr>
        <w:t>2023</w:t>
      </w:r>
      <w:r>
        <w:rPr>
          <w:rFonts w:ascii="仿宋" w:eastAsia="仿宋" w:hAnsi="仿宋" w:cs="仿宋" w:hint="eastAsia"/>
          <w:color w:val="000000"/>
          <w:sz w:val="32"/>
        </w:rPr>
        <w:t>年度收入总计</w:t>
      </w:r>
      <w:r>
        <w:rPr>
          <w:rFonts w:ascii="仿宋" w:eastAsia="仿宋" w:hAnsi="仿宋" w:cs="仿宋" w:hint="eastAsia"/>
          <w:color w:val="000000"/>
          <w:sz w:val="32"/>
        </w:rPr>
        <w:t>2390.25</w:t>
      </w:r>
      <w:r>
        <w:rPr>
          <w:rFonts w:ascii="仿宋" w:eastAsia="仿宋" w:hAnsi="仿宋" w:cs="仿宋" w:hint="eastAsia"/>
          <w:color w:val="000000"/>
          <w:sz w:val="32"/>
        </w:rPr>
        <w:t>万元，支出总计</w:t>
      </w:r>
      <w:r>
        <w:rPr>
          <w:rFonts w:ascii="仿宋" w:eastAsia="仿宋" w:hAnsi="仿宋" w:cs="仿宋" w:hint="eastAsia"/>
          <w:color w:val="000000"/>
          <w:sz w:val="32"/>
        </w:rPr>
        <w:t>2390.25</w:t>
      </w:r>
      <w:r>
        <w:rPr>
          <w:rFonts w:ascii="仿宋" w:eastAsia="仿宋" w:hAnsi="仿宋" w:cs="仿宋" w:hint="eastAsia"/>
          <w:color w:val="000000"/>
          <w:sz w:val="32"/>
        </w:rPr>
        <w:t>万元</w:t>
      </w:r>
      <w:r>
        <w:rPr>
          <w:rFonts w:ascii="仿宋" w:eastAsia="仿宋" w:hAnsi="仿宋" w:cs="仿宋" w:hint="eastAsia"/>
          <w:color w:val="000000"/>
          <w:sz w:val="32"/>
        </w:rPr>
        <w:t>,</w:t>
      </w:r>
      <w:r>
        <w:rPr>
          <w:rFonts w:ascii="仿宋" w:eastAsia="仿宋" w:hAnsi="仿宋" w:cs="仿宋" w:hint="eastAsia"/>
          <w:color w:val="000000"/>
          <w:sz w:val="32"/>
        </w:rPr>
        <w:t>与</w:t>
      </w:r>
      <w:r>
        <w:rPr>
          <w:rFonts w:ascii="仿宋" w:eastAsia="仿宋" w:hAnsi="仿宋" w:cs="仿宋" w:hint="eastAsia"/>
          <w:color w:val="000000"/>
          <w:sz w:val="32"/>
        </w:rPr>
        <w:t>2022</w:t>
      </w:r>
      <w:r>
        <w:rPr>
          <w:rFonts w:ascii="仿宋" w:eastAsia="仿宋" w:hAnsi="仿宋" w:cs="仿宋" w:hint="eastAsia"/>
          <w:color w:val="000000"/>
          <w:sz w:val="32"/>
        </w:rPr>
        <w:t>年度相比，</w:t>
      </w:r>
      <w:r>
        <w:rPr>
          <w:rFonts w:ascii="仿宋" w:eastAsia="仿宋" w:hAnsi="仿宋" w:cs="仿宋" w:hint="eastAsia"/>
          <w:color w:val="000000"/>
          <w:sz w:val="32"/>
        </w:rPr>
        <w:t>各</w:t>
      </w:r>
      <w:r>
        <w:rPr>
          <w:rFonts w:ascii="仿宋" w:eastAsia="仿宋" w:hAnsi="仿宋" w:cs="仿宋" w:hint="eastAsia"/>
          <w:sz w:val="32"/>
          <w:szCs w:val="32"/>
        </w:rPr>
        <w:t>增加</w:t>
      </w:r>
      <w:r>
        <w:rPr>
          <w:rFonts w:ascii="仿宋" w:eastAsia="仿宋" w:hAnsi="仿宋" w:cs="仿宋" w:hint="eastAsia"/>
          <w:sz w:val="32"/>
          <w:szCs w:val="32"/>
        </w:rPr>
        <w:t>71.04</w:t>
      </w:r>
      <w:r>
        <w:rPr>
          <w:rFonts w:ascii="仿宋" w:eastAsia="仿宋" w:hAnsi="仿宋" w:cs="仿宋" w:hint="eastAsia"/>
          <w:sz w:val="32"/>
          <w:szCs w:val="32"/>
        </w:rPr>
        <w:t>万元，增长</w:t>
      </w:r>
      <w:r>
        <w:rPr>
          <w:rFonts w:ascii="仿宋" w:eastAsia="仿宋" w:hAnsi="仿宋" w:cs="仿宋" w:hint="eastAsia"/>
          <w:sz w:val="32"/>
          <w:szCs w:val="32"/>
        </w:rPr>
        <w:t>3.06%</w:t>
      </w:r>
      <w:r>
        <w:rPr>
          <w:rFonts w:ascii="仿宋" w:eastAsia="仿宋" w:hAnsi="仿宋" w:cs="仿宋" w:hint="eastAsia"/>
          <w:color w:val="000000"/>
          <w:sz w:val="32"/>
        </w:rPr>
        <w:t>,</w:t>
      </w:r>
      <w:r>
        <w:rPr>
          <w:rFonts w:ascii="仿宋" w:eastAsia="仿宋" w:hAnsi="仿宋" w:cs="仿宋" w:hint="eastAsia"/>
          <w:color w:val="000000"/>
          <w:sz w:val="32"/>
        </w:rPr>
        <w:t>主要原因是：</w:t>
      </w:r>
      <w:r>
        <w:rPr>
          <w:rFonts w:ascii="仿宋" w:eastAsia="仿宋" w:hAnsi="仿宋" w:cs="仿宋" w:hint="eastAsia"/>
          <w:kern w:val="0"/>
          <w:sz w:val="32"/>
          <w:szCs w:val="32"/>
        </w:rPr>
        <w:t>追加了人员经费和公用经费，人员经费和公用经费共增长</w:t>
      </w:r>
      <w:r>
        <w:rPr>
          <w:rFonts w:ascii="仿宋" w:eastAsia="仿宋" w:hAnsi="仿宋" w:cs="仿宋" w:hint="eastAsia"/>
          <w:kern w:val="0"/>
          <w:sz w:val="32"/>
          <w:szCs w:val="32"/>
        </w:rPr>
        <w:t>20.64%</w:t>
      </w:r>
      <w:r>
        <w:rPr>
          <w:rFonts w:ascii="仿宋" w:eastAsia="仿宋" w:hAnsi="仿宋" w:cs="仿宋" w:hint="eastAsia"/>
          <w:kern w:val="0"/>
          <w:sz w:val="32"/>
          <w:szCs w:val="32"/>
        </w:rPr>
        <w:t>；项目经费减少</w:t>
      </w:r>
      <w:r>
        <w:rPr>
          <w:rFonts w:ascii="仿宋" w:eastAsia="仿宋" w:hAnsi="仿宋" w:cs="仿宋" w:hint="eastAsia"/>
          <w:kern w:val="0"/>
          <w:sz w:val="32"/>
          <w:szCs w:val="32"/>
        </w:rPr>
        <w:t>17.58%</w:t>
      </w:r>
      <w:r>
        <w:rPr>
          <w:rFonts w:ascii="仿宋" w:eastAsia="仿宋" w:hAnsi="仿宋" w:cs="仿宋" w:hint="eastAsia"/>
          <w:kern w:val="0"/>
          <w:sz w:val="32"/>
          <w:szCs w:val="32"/>
        </w:rPr>
        <w:t>。</w:t>
      </w:r>
    </w:p>
    <w:p w:rsidR="004A0196" w:rsidRDefault="00502176">
      <w:pPr>
        <w:spacing w:line="600" w:lineRule="exact"/>
        <w:ind w:firstLine="641"/>
        <w:jc w:val="left"/>
        <w:outlineLvl w:val="1"/>
        <w:rPr>
          <w:rFonts w:ascii="楷体" w:eastAsia="楷体" w:hAnsi="楷体"/>
          <w:bCs/>
          <w:color w:val="000000"/>
          <w:sz w:val="32"/>
        </w:rPr>
      </w:pPr>
      <w:bookmarkStart w:id="35" w:name="_Toc544424346"/>
      <w:bookmarkStart w:id="36" w:name="_Toc_1_2_0000000018"/>
      <w:r>
        <w:rPr>
          <w:rFonts w:ascii="黑体" w:eastAsia="黑体" w:hAnsi="黑体" w:hint="eastAsia"/>
          <w:bCs/>
          <w:color w:val="000000"/>
          <w:sz w:val="32"/>
        </w:rPr>
        <w:t>（二）收入决算情况说明</w:t>
      </w:r>
      <w:bookmarkEnd w:id="35"/>
      <w:bookmarkEnd w:id="36"/>
    </w:p>
    <w:p w:rsidR="004A0196" w:rsidRDefault="00502176">
      <w:pPr>
        <w:spacing w:line="600" w:lineRule="exact"/>
        <w:ind w:firstLine="640"/>
        <w:rPr>
          <w:rFonts w:ascii="仿宋" w:eastAsia="仿宋" w:hAnsi="仿宋"/>
          <w:color w:val="000000"/>
          <w:sz w:val="32"/>
        </w:rPr>
      </w:pPr>
      <w:r>
        <w:rPr>
          <w:rFonts w:ascii="仿宋" w:eastAsia="仿宋" w:hAnsi="仿宋" w:hint="eastAsia"/>
          <w:color w:val="000000"/>
          <w:sz w:val="32"/>
        </w:rPr>
        <w:t>本年收入合计</w:t>
      </w:r>
      <w:r>
        <w:rPr>
          <w:rFonts w:ascii="仿宋" w:eastAsia="仿宋" w:hAnsi="仿宋" w:hint="eastAsia"/>
          <w:color w:val="000000"/>
          <w:sz w:val="32"/>
        </w:rPr>
        <w:t>2377.58</w:t>
      </w:r>
      <w:r>
        <w:rPr>
          <w:rFonts w:ascii="仿宋" w:eastAsia="仿宋" w:hAnsi="仿宋" w:hint="eastAsia"/>
          <w:color w:val="000000"/>
          <w:sz w:val="32"/>
        </w:rPr>
        <w:t>万元；包括财政拨款收入</w:t>
      </w:r>
      <w:r>
        <w:rPr>
          <w:rFonts w:ascii="仿宋" w:eastAsia="仿宋" w:hAnsi="仿宋" w:hint="eastAsia"/>
          <w:color w:val="000000"/>
          <w:sz w:val="32"/>
        </w:rPr>
        <w:t>2377.58</w:t>
      </w:r>
      <w:r>
        <w:rPr>
          <w:rFonts w:ascii="仿宋" w:eastAsia="仿宋" w:hAnsi="仿宋" w:hint="eastAsia"/>
          <w:color w:val="000000"/>
          <w:sz w:val="32"/>
        </w:rPr>
        <w:t>万元（其中，一般公共预算</w:t>
      </w:r>
      <w:r>
        <w:rPr>
          <w:rFonts w:ascii="仿宋" w:eastAsia="仿宋" w:hAnsi="仿宋" w:hint="eastAsia"/>
          <w:color w:val="000000"/>
          <w:sz w:val="32"/>
        </w:rPr>
        <w:t>2377.58</w:t>
      </w:r>
      <w:r>
        <w:rPr>
          <w:rFonts w:ascii="仿宋" w:eastAsia="仿宋" w:hAnsi="仿宋" w:hint="eastAsia"/>
          <w:color w:val="000000"/>
          <w:sz w:val="32"/>
        </w:rPr>
        <w:t>万元，政府性基金预算</w:t>
      </w:r>
      <w:r>
        <w:rPr>
          <w:rFonts w:ascii="仿宋" w:eastAsia="仿宋" w:hAnsi="仿宋" w:hint="eastAsia"/>
          <w:color w:val="000000"/>
          <w:sz w:val="32"/>
        </w:rPr>
        <w:t>0.00</w:t>
      </w:r>
      <w:r>
        <w:rPr>
          <w:rFonts w:ascii="仿宋" w:eastAsia="仿宋" w:hAnsi="仿宋" w:hint="eastAsia"/>
          <w:color w:val="000000"/>
          <w:sz w:val="32"/>
        </w:rPr>
        <w:t>万元</w:t>
      </w:r>
      <w:r>
        <w:rPr>
          <w:rFonts w:ascii="仿宋" w:eastAsia="仿宋" w:hAnsi="仿宋" w:hint="eastAsia"/>
          <w:color w:val="000000"/>
          <w:sz w:val="32"/>
        </w:rPr>
        <w:t>,</w:t>
      </w:r>
      <w:r>
        <w:rPr>
          <w:rFonts w:ascii="仿宋" w:eastAsia="仿宋" w:hAnsi="仿宋" w:hint="eastAsia"/>
          <w:color w:val="000000"/>
          <w:sz w:val="32"/>
        </w:rPr>
        <w:t>国有资本经营预算</w:t>
      </w:r>
      <w:r>
        <w:rPr>
          <w:rFonts w:ascii="仿宋" w:eastAsia="仿宋" w:hAnsi="仿宋" w:hint="eastAsia"/>
          <w:color w:val="000000"/>
          <w:sz w:val="32"/>
        </w:rPr>
        <w:t>0.00</w:t>
      </w:r>
      <w:r>
        <w:rPr>
          <w:rFonts w:ascii="仿宋" w:eastAsia="仿宋" w:hAnsi="仿宋" w:hint="eastAsia"/>
          <w:color w:val="000000"/>
          <w:sz w:val="32"/>
        </w:rPr>
        <w:t>万元），占收入合计</w:t>
      </w:r>
      <w:r>
        <w:rPr>
          <w:rFonts w:ascii="仿宋" w:eastAsia="仿宋" w:hAnsi="仿宋" w:hint="eastAsia"/>
          <w:color w:val="000000"/>
          <w:sz w:val="32"/>
        </w:rPr>
        <w:t>100.00</w:t>
      </w:r>
      <w:r>
        <w:rPr>
          <w:rFonts w:ascii="仿宋" w:eastAsia="仿宋" w:hAnsi="仿宋" w:hint="eastAsia"/>
          <w:color w:val="000000"/>
          <w:sz w:val="32"/>
        </w:rPr>
        <w:t>%</w:t>
      </w:r>
      <w:r>
        <w:rPr>
          <w:rFonts w:ascii="仿宋" w:eastAsia="仿宋" w:hAnsi="仿宋" w:hint="eastAsia"/>
          <w:color w:val="000000"/>
          <w:sz w:val="32"/>
        </w:rPr>
        <w:t>；上级补助收入</w:t>
      </w:r>
      <w:r>
        <w:rPr>
          <w:rFonts w:ascii="仿宋" w:eastAsia="仿宋" w:hAnsi="仿宋" w:hint="eastAsia"/>
          <w:color w:val="000000"/>
          <w:sz w:val="32"/>
        </w:rPr>
        <w:t>0.00</w:t>
      </w:r>
      <w:r>
        <w:rPr>
          <w:rFonts w:ascii="仿宋" w:eastAsia="仿宋" w:hAnsi="仿宋" w:hint="eastAsia"/>
          <w:color w:val="000000"/>
          <w:sz w:val="32"/>
        </w:rPr>
        <w:t>万元，占收入合计</w:t>
      </w:r>
      <w:r>
        <w:rPr>
          <w:rFonts w:ascii="仿宋" w:eastAsia="仿宋" w:hAnsi="仿宋" w:hint="eastAsia"/>
          <w:color w:val="000000"/>
          <w:sz w:val="32"/>
        </w:rPr>
        <w:t>0.00</w:t>
      </w:r>
      <w:r>
        <w:rPr>
          <w:rFonts w:ascii="仿宋" w:eastAsia="仿宋" w:hAnsi="仿宋" w:hint="eastAsia"/>
          <w:color w:val="000000"/>
          <w:sz w:val="32"/>
        </w:rPr>
        <w:t>%</w:t>
      </w:r>
      <w:r>
        <w:rPr>
          <w:rFonts w:ascii="仿宋" w:eastAsia="仿宋" w:hAnsi="仿宋" w:hint="eastAsia"/>
          <w:color w:val="000000"/>
          <w:sz w:val="32"/>
        </w:rPr>
        <w:t>；事业收入</w:t>
      </w:r>
      <w:r>
        <w:rPr>
          <w:rFonts w:ascii="仿宋" w:eastAsia="仿宋" w:hAnsi="仿宋" w:hint="eastAsia"/>
          <w:color w:val="000000"/>
          <w:sz w:val="32"/>
        </w:rPr>
        <w:t>0.00</w:t>
      </w:r>
      <w:r>
        <w:rPr>
          <w:rFonts w:ascii="仿宋" w:eastAsia="仿宋" w:hAnsi="仿宋" w:hint="eastAsia"/>
          <w:color w:val="000000"/>
          <w:sz w:val="32"/>
        </w:rPr>
        <w:t>万元，占收入合计</w:t>
      </w:r>
      <w:r>
        <w:rPr>
          <w:rFonts w:ascii="仿宋" w:eastAsia="仿宋" w:hAnsi="仿宋" w:hint="eastAsia"/>
          <w:color w:val="000000"/>
          <w:sz w:val="32"/>
        </w:rPr>
        <w:t>0.00</w:t>
      </w:r>
      <w:r>
        <w:rPr>
          <w:rFonts w:ascii="仿宋" w:eastAsia="仿宋" w:hAnsi="仿宋" w:hint="eastAsia"/>
          <w:color w:val="000000"/>
          <w:sz w:val="32"/>
        </w:rPr>
        <w:t>%</w:t>
      </w:r>
      <w:r>
        <w:rPr>
          <w:rFonts w:ascii="仿宋" w:eastAsia="仿宋" w:hAnsi="仿宋" w:hint="eastAsia"/>
          <w:color w:val="000000"/>
          <w:sz w:val="32"/>
        </w:rPr>
        <w:t>；经营收入</w:t>
      </w:r>
      <w:r>
        <w:rPr>
          <w:rFonts w:ascii="仿宋" w:eastAsia="仿宋" w:hAnsi="仿宋" w:hint="eastAsia"/>
          <w:color w:val="000000"/>
          <w:sz w:val="32"/>
        </w:rPr>
        <w:t>0.00</w:t>
      </w:r>
      <w:r>
        <w:rPr>
          <w:rFonts w:ascii="仿宋" w:eastAsia="仿宋" w:hAnsi="仿宋" w:hint="eastAsia"/>
          <w:color w:val="000000"/>
          <w:sz w:val="32"/>
        </w:rPr>
        <w:t>万元，占收入合计</w:t>
      </w:r>
      <w:r>
        <w:rPr>
          <w:rFonts w:ascii="仿宋" w:eastAsia="仿宋" w:hAnsi="仿宋" w:hint="eastAsia"/>
          <w:color w:val="000000"/>
          <w:sz w:val="32"/>
        </w:rPr>
        <w:t>0.00</w:t>
      </w:r>
      <w:r>
        <w:rPr>
          <w:rFonts w:ascii="仿宋" w:eastAsia="仿宋" w:hAnsi="仿宋" w:hint="eastAsia"/>
          <w:color w:val="000000"/>
          <w:sz w:val="32"/>
        </w:rPr>
        <w:t>%</w:t>
      </w:r>
      <w:r>
        <w:rPr>
          <w:rFonts w:ascii="仿宋" w:eastAsia="仿宋" w:hAnsi="仿宋" w:hint="eastAsia"/>
          <w:color w:val="000000"/>
          <w:sz w:val="32"/>
        </w:rPr>
        <w:t>；附属</w:t>
      </w:r>
      <w:r>
        <w:rPr>
          <w:rFonts w:ascii="仿宋" w:eastAsia="仿宋" w:hAnsi="仿宋" w:hint="eastAsia"/>
          <w:color w:val="000000"/>
          <w:sz w:val="32"/>
        </w:rPr>
        <w:t>单位</w:t>
      </w:r>
      <w:r>
        <w:rPr>
          <w:rFonts w:ascii="仿宋" w:eastAsia="仿宋" w:hAnsi="仿宋" w:hint="eastAsia"/>
          <w:color w:val="000000"/>
          <w:sz w:val="32"/>
        </w:rPr>
        <w:t>上缴收入</w:t>
      </w:r>
      <w:r>
        <w:rPr>
          <w:rFonts w:ascii="仿宋" w:eastAsia="仿宋" w:hAnsi="仿宋" w:hint="eastAsia"/>
          <w:color w:val="000000"/>
          <w:sz w:val="32"/>
        </w:rPr>
        <w:t>0.00</w:t>
      </w:r>
      <w:r>
        <w:rPr>
          <w:rFonts w:ascii="仿宋" w:eastAsia="仿宋" w:hAnsi="仿宋" w:hint="eastAsia"/>
          <w:color w:val="000000"/>
          <w:sz w:val="32"/>
        </w:rPr>
        <w:t>万元，占收入合计</w:t>
      </w:r>
      <w:r>
        <w:rPr>
          <w:rFonts w:ascii="仿宋" w:eastAsia="仿宋" w:hAnsi="仿宋" w:hint="eastAsia"/>
          <w:color w:val="000000"/>
          <w:sz w:val="32"/>
        </w:rPr>
        <w:t>0.00</w:t>
      </w:r>
      <w:r>
        <w:rPr>
          <w:rFonts w:ascii="仿宋" w:eastAsia="仿宋" w:hAnsi="仿宋" w:hint="eastAsia"/>
          <w:color w:val="000000"/>
          <w:sz w:val="32"/>
        </w:rPr>
        <w:t>%</w:t>
      </w:r>
      <w:r>
        <w:rPr>
          <w:rFonts w:ascii="仿宋" w:eastAsia="仿宋" w:hAnsi="仿宋" w:hint="eastAsia"/>
          <w:color w:val="000000"/>
          <w:sz w:val="32"/>
        </w:rPr>
        <w:t>；其他收入</w:t>
      </w:r>
      <w:r>
        <w:rPr>
          <w:rFonts w:ascii="仿宋" w:eastAsia="仿宋" w:hAnsi="仿宋" w:hint="eastAsia"/>
          <w:color w:val="000000"/>
          <w:sz w:val="32"/>
        </w:rPr>
        <w:t>0.00</w:t>
      </w:r>
      <w:r>
        <w:rPr>
          <w:rFonts w:ascii="仿宋" w:eastAsia="仿宋" w:hAnsi="仿宋" w:hint="eastAsia"/>
          <w:color w:val="000000"/>
          <w:sz w:val="32"/>
        </w:rPr>
        <w:t>万元，占收入合计</w:t>
      </w:r>
      <w:r>
        <w:rPr>
          <w:rFonts w:ascii="仿宋" w:eastAsia="仿宋" w:hAnsi="仿宋" w:hint="eastAsia"/>
          <w:color w:val="000000"/>
          <w:sz w:val="32"/>
        </w:rPr>
        <w:t>0.00</w:t>
      </w:r>
      <w:r>
        <w:rPr>
          <w:rFonts w:ascii="仿宋" w:eastAsia="仿宋" w:hAnsi="仿宋" w:hint="eastAsia"/>
          <w:color w:val="000000"/>
          <w:sz w:val="32"/>
        </w:rPr>
        <w:t>%</w:t>
      </w:r>
      <w:r>
        <w:rPr>
          <w:rFonts w:ascii="仿宋" w:eastAsia="仿宋" w:hAnsi="仿宋" w:hint="eastAsia"/>
          <w:color w:val="000000"/>
          <w:sz w:val="32"/>
        </w:rPr>
        <w:t>。</w:t>
      </w:r>
    </w:p>
    <w:p w:rsidR="004A0196" w:rsidRDefault="00502176">
      <w:pPr>
        <w:spacing w:line="600" w:lineRule="exact"/>
        <w:ind w:firstLine="641"/>
        <w:jc w:val="left"/>
        <w:outlineLvl w:val="1"/>
        <w:rPr>
          <w:rFonts w:ascii="楷体" w:eastAsia="楷体" w:hAnsi="楷体"/>
          <w:bCs/>
          <w:color w:val="000000"/>
          <w:sz w:val="32"/>
        </w:rPr>
      </w:pPr>
      <w:bookmarkStart w:id="37" w:name="_Toc1859647002"/>
      <w:bookmarkStart w:id="38" w:name="_Toc_1_2_0000000019"/>
      <w:r>
        <w:rPr>
          <w:rFonts w:ascii="黑体" w:eastAsia="黑体" w:hAnsi="宋体" w:cs="黑体" w:hint="eastAsia"/>
          <w:sz w:val="32"/>
          <w:szCs w:val="32"/>
        </w:rPr>
        <w:t>（三）支出决算情况说明</w:t>
      </w:r>
      <w:bookmarkEnd w:id="37"/>
      <w:bookmarkEnd w:id="38"/>
    </w:p>
    <w:p w:rsidR="004A0196" w:rsidRDefault="00502176">
      <w:pPr>
        <w:spacing w:line="600" w:lineRule="exact"/>
        <w:ind w:firstLine="594"/>
        <w:rPr>
          <w:rFonts w:ascii="黑体" w:eastAsia="黑体" w:hAnsi="宋体" w:cs="黑体"/>
          <w:sz w:val="32"/>
          <w:szCs w:val="32"/>
        </w:rPr>
      </w:pPr>
      <w:r>
        <w:rPr>
          <w:rFonts w:ascii="仿宋" w:eastAsia="仿宋" w:hAnsi="仿宋" w:hint="eastAsia"/>
          <w:color w:val="000000"/>
          <w:sz w:val="32"/>
        </w:rPr>
        <w:t>本年支出合计</w:t>
      </w:r>
      <w:r>
        <w:rPr>
          <w:rFonts w:ascii="仿宋" w:eastAsia="仿宋" w:hAnsi="仿宋" w:hint="eastAsia"/>
          <w:color w:val="000000"/>
          <w:sz w:val="32"/>
        </w:rPr>
        <w:t>2381.63</w:t>
      </w:r>
      <w:r>
        <w:rPr>
          <w:rFonts w:ascii="仿宋" w:eastAsia="仿宋" w:hAnsi="仿宋" w:hint="eastAsia"/>
          <w:color w:val="000000"/>
          <w:sz w:val="32"/>
        </w:rPr>
        <w:t>万元，其中基本支出</w:t>
      </w:r>
      <w:r>
        <w:rPr>
          <w:rFonts w:ascii="仿宋" w:eastAsia="仿宋" w:hAnsi="仿宋" w:hint="eastAsia"/>
          <w:color w:val="000000"/>
          <w:sz w:val="32"/>
        </w:rPr>
        <w:t>1997.42</w:t>
      </w:r>
      <w:r>
        <w:rPr>
          <w:rFonts w:ascii="仿宋" w:eastAsia="仿宋" w:hAnsi="仿宋" w:hint="eastAsia"/>
          <w:color w:val="000000"/>
          <w:sz w:val="32"/>
        </w:rPr>
        <w:t>万元，占</w:t>
      </w:r>
      <w:r>
        <w:rPr>
          <w:rFonts w:ascii="仿宋" w:eastAsia="仿宋" w:hAnsi="仿宋" w:hint="eastAsia"/>
          <w:color w:val="000000"/>
          <w:sz w:val="32"/>
        </w:rPr>
        <w:t>83.87</w:t>
      </w:r>
      <w:r>
        <w:rPr>
          <w:rFonts w:ascii="仿宋" w:eastAsia="仿宋" w:hAnsi="仿宋" w:hint="eastAsia"/>
          <w:color w:val="000000"/>
          <w:sz w:val="32"/>
        </w:rPr>
        <w:t>%</w:t>
      </w:r>
      <w:r>
        <w:rPr>
          <w:rFonts w:ascii="仿宋" w:eastAsia="仿宋" w:hAnsi="仿宋" w:hint="eastAsia"/>
          <w:color w:val="000000"/>
          <w:sz w:val="32"/>
        </w:rPr>
        <w:t>；项目支出</w:t>
      </w:r>
      <w:r>
        <w:rPr>
          <w:rFonts w:ascii="仿宋" w:eastAsia="仿宋" w:hAnsi="仿宋" w:hint="eastAsia"/>
          <w:color w:val="000000"/>
          <w:sz w:val="32"/>
        </w:rPr>
        <w:t>384.22</w:t>
      </w:r>
      <w:r>
        <w:rPr>
          <w:rFonts w:ascii="仿宋" w:eastAsia="仿宋" w:hAnsi="仿宋" w:hint="eastAsia"/>
          <w:color w:val="000000"/>
          <w:sz w:val="32"/>
        </w:rPr>
        <w:t>万元，占</w:t>
      </w:r>
      <w:r>
        <w:rPr>
          <w:rFonts w:ascii="仿宋" w:eastAsia="仿宋" w:hAnsi="仿宋" w:hint="eastAsia"/>
          <w:color w:val="000000"/>
          <w:sz w:val="32"/>
        </w:rPr>
        <w:t>16.13</w:t>
      </w:r>
      <w:r>
        <w:rPr>
          <w:rFonts w:ascii="仿宋" w:eastAsia="仿宋" w:hAnsi="仿宋" w:hint="eastAsia"/>
          <w:color w:val="000000"/>
          <w:sz w:val="32"/>
        </w:rPr>
        <w:t>%</w:t>
      </w:r>
      <w:r>
        <w:rPr>
          <w:rFonts w:ascii="仿宋" w:eastAsia="仿宋" w:hAnsi="仿宋" w:hint="eastAsia"/>
          <w:color w:val="000000"/>
          <w:sz w:val="32"/>
        </w:rPr>
        <w:t>；上缴上级支出</w:t>
      </w:r>
      <w:r>
        <w:rPr>
          <w:rFonts w:ascii="仿宋" w:eastAsia="仿宋" w:hAnsi="仿宋" w:hint="eastAsia"/>
          <w:color w:val="000000"/>
          <w:sz w:val="32"/>
          <w:lang w:val="zh-CN"/>
        </w:rPr>
        <w:t>0.00</w:t>
      </w:r>
      <w:r>
        <w:rPr>
          <w:rFonts w:ascii="仿宋" w:eastAsia="仿宋" w:hAnsi="仿宋" w:hint="eastAsia"/>
          <w:color w:val="000000"/>
          <w:sz w:val="32"/>
        </w:rPr>
        <w:t>万元，占</w:t>
      </w:r>
      <w:r>
        <w:rPr>
          <w:rFonts w:ascii="仿宋" w:eastAsia="仿宋" w:hAnsi="仿宋" w:hint="eastAsia"/>
          <w:color w:val="000000"/>
          <w:sz w:val="32"/>
        </w:rPr>
        <w:t>0.00</w:t>
      </w:r>
      <w:r>
        <w:rPr>
          <w:rFonts w:ascii="仿宋" w:eastAsia="仿宋" w:hAnsi="仿宋" w:hint="eastAsia"/>
          <w:color w:val="000000"/>
          <w:sz w:val="32"/>
        </w:rPr>
        <w:t>%</w:t>
      </w:r>
      <w:r>
        <w:rPr>
          <w:rFonts w:ascii="仿宋" w:eastAsia="仿宋" w:hAnsi="仿宋" w:hint="eastAsia"/>
          <w:color w:val="000000"/>
          <w:sz w:val="32"/>
        </w:rPr>
        <w:t>；经营支出</w:t>
      </w:r>
      <w:r>
        <w:rPr>
          <w:rFonts w:ascii="仿宋" w:eastAsia="仿宋" w:hAnsi="仿宋" w:hint="eastAsia"/>
          <w:color w:val="000000"/>
          <w:sz w:val="32"/>
        </w:rPr>
        <w:t>0.00</w:t>
      </w:r>
      <w:r>
        <w:rPr>
          <w:rFonts w:ascii="仿宋" w:eastAsia="仿宋" w:hAnsi="仿宋" w:hint="eastAsia"/>
          <w:color w:val="000000"/>
          <w:sz w:val="32"/>
        </w:rPr>
        <w:t>万元，占</w:t>
      </w:r>
      <w:r>
        <w:rPr>
          <w:rFonts w:ascii="仿宋" w:eastAsia="仿宋" w:hAnsi="仿宋" w:hint="eastAsia"/>
          <w:color w:val="000000"/>
          <w:sz w:val="32"/>
        </w:rPr>
        <w:t>0.00</w:t>
      </w:r>
      <w:r>
        <w:rPr>
          <w:rFonts w:ascii="仿宋" w:eastAsia="仿宋" w:hAnsi="仿宋" w:hint="eastAsia"/>
          <w:color w:val="000000"/>
          <w:sz w:val="32"/>
        </w:rPr>
        <w:t>%</w:t>
      </w:r>
      <w:r>
        <w:rPr>
          <w:rFonts w:ascii="仿宋" w:eastAsia="仿宋" w:hAnsi="仿宋" w:hint="eastAsia"/>
          <w:color w:val="000000"/>
          <w:sz w:val="32"/>
        </w:rPr>
        <w:t>；对附属</w:t>
      </w:r>
      <w:r>
        <w:rPr>
          <w:rFonts w:ascii="仿宋" w:eastAsia="仿宋" w:hAnsi="仿宋" w:hint="eastAsia"/>
          <w:color w:val="000000"/>
          <w:sz w:val="32"/>
        </w:rPr>
        <w:t>单位</w:t>
      </w:r>
      <w:r>
        <w:rPr>
          <w:rFonts w:ascii="仿宋" w:eastAsia="仿宋" w:hAnsi="仿宋" w:hint="eastAsia"/>
          <w:color w:val="000000"/>
          <w:sz w:val="32"/>
        </w:rPr>
        <w:t>补助支出</w:t>
      </w:r>
      <w:r>
        <w:rPr>
          <w:rFonts w:ascii="仿宋" w:eastAsia="仿宋" w:hAnsi="仿宋" w:hint="eastAsia"/>
          <w:color w:val="000000"/>
          <w:sz w:val="32"/>
          <w:lang w:val="zh-CN"/>
        </w:rPr>
        <w:t>0.00</w:t>
      </w:r>
      <w:r>
        <w:rPr>
          <w:rFonts w:ascii="仿宋" w:eastAsia="仿宋" w:hAnsi="仿宋" w:hint="eastAsia"/>
          <w:color w:val="000000"/>
          <w:sz w:val="32"/>
        </w:rPr>
        <w:t>万元，占</w:t>
      </w:r>
      <w:r>
        <w:rPr>
          <w:rFonts w:ascii="仿宋" w:eastAsia="仿宋" w:hAnsi="仿宋" w:hint="eastAsia"/>
          <w:color w:val="000000"/>
          <w:sz w:val="32"/>
        </w:rPr>
        <w:t>0.00</w:t>
      </w:r>
      <w:r>
        <w:rPr>
          <w:rFonts w:ascii="仿宋" w:eastAsia="仿宋" w:hAnsi="仿宋" w:hint="eastAsia"/>
          <w:color w:val="000000"/>
          <w:sz w:val="32"/>
        </w:rPr>
        <w:t>%</w:t>
      </w:r>
      <w:r>
        <w:rPr>
          <w:rFonts w:ascii="仿宋" w:eastAsia="仿宋" w:hAnsi="仿宋" w:hint="eastAsia"/>
          <w:color w:val="000000"/>
          <w:sz w:val="32"/>
        </w:rPr>
        <w:t>。</w:t>
      </w:r>
    </w:p>
    <w:p w:rsidR="004A0196" w:rsidRDefault="00502176">
      <w:pPr>
        <w:spacing w:line="600" w:lineRule="exact"/>
        <w:ind w:firstLine="641"/>
        <w:jc w:val="left"/>
        <w:outlineLvl w:val="1"/>
        <w:rPr>
          <w:rFonts w:ascii="楷体" w:eastAsia="楷体" w:hAnsi="楷体"/>
          <w:bCs/>
          <w:color w:val="000000"/>
          <w:sz w:val="32"/>
        </w:rPr>
      </w:pPr>
      <w:bookmarkStart w:id="39" w:name="_Toc610164176"/>
      <w:bookmarkStart w:id="40" w:name="_Toc_1_2_0000000020"/>
      <w:r>
        <w:rPr>
          <w:rFonts w:ascii="黑体" w:eastAsia="黑体" w:hAnsi="宋体" w:cs="黑体" w:hint="eastAsia"/>
          <w:sz w:val="32"/>
          <w:szCs w:val="32"/>
        </w:rPr>
        <w:t>（四）财政拨款收入支出决算总体情况说明</w:t>
      </w:r>
      <w:bookmarkEnd w:id="39"/>
      <w:bookmarkEnd w:id="40"/>
    </w:p>
    <w:p w:rsidR="004A0196" w:rsidRDefault="00502176">
      <w:pPr>
        <w:ind w:firstLineChars="200" w:firstLine="640"/>
        <w:rPr>
          <w:rFonts w:ascii="仿宋" w:eastAsia="仿宋" w:hAnsi="仿宋" w:cs="仿宋"/>
          <w:kern w:val="0"/>
          <w:sz w:val="32"/>
          <w:szCs w:val="32"/>
        </w:rPr>
      </w:pPr>
      <w:r>
        <w:rPr>
          <w:rFonts w:ascii="仿宋" w:eastAsia="仿宋" w:hAnsi="仿宋" w:cs="仿宋" w:hint="eastAsia"/>
          <w:color w:val="000000"/>
          <w:sz w:val="32"/>
        </w:rPr>
        <w:t>2023</w:t>
      </w:r>
      <w:r>
        <w:rPr>
          <w:rFonts w:ascii="仿宋" w:eastAsia="仿宋" w:hAnsi="仿宋" w:cs="仿宋" w:hint="eastAsia"/>
          <w:color w:val="000000"/>
          <w:sz w:val="32"/>
        </w:rPr>
        <w:t>年度财政拨款收入总计</w:t>
      </w:r>
      <w:r>
        <w:rPr>
          <w:rFonts w:ascii="仿宋" w:eastAsia="仿宋" w:hAnsi="仿宋" w:cs="仿宋" w:hint="eastAsia"/>
          <w:color w:val="000000"/>
          <w:sz w:val="32"/>
        </w:rPr>
        <w:t>2377.58</w:t>
      </w:r>
      <w:r>
        <w:rPr>
          <w:rFonts w:ascii="仿宋" w:eastAsia="仿宋" w:hAnsi="仿宋" w:cs="仿宋" w:hint="eastAsia"/>
          <w:color w:val="000000"/>
          <w:sz w:val="32"/>
        </w:rPr>
        <w:t>万元，支出总计</w:t>
      </w:r>
      <w:r>
        <w:rPr>
          <w:rFonts w:ascii="仿宋" w:eastAsia="仿宋" w:hAnsi="仿宋" w:cs="仿宋" w:hint="eastAsia"/>
          <w:color w:val="000000"/>
          <w:sz w:val="32"/>
        </w:rPr>
        <w:t>2377.58</w:t>
      </w:r>
      <w:r>
        <w:rPr>
          <w:rFonts w:ascii="仿宋" w:eastAsia="仿宋" w:hAnsi="仿宋" w:cs="仿宋" w:hint="eastAsia"/>
          <w:color w:val="000000"/>
          <w:sz w:val="32"/>
        </w:rPr>
        <w:t>万元，与</w:t>
      </w:r>
      <w:r>
        <w:rPr>
          <w:rFonts w:ascii="仿宋" w:eastAsia="仿宋" w:hAnsi="仿宋" w:cs="仿宋" w:hint="eastAsia"/>
          <w:color w:val="000000"/>
          <w:sz w:val="32"/>
        </w:rPr>
        <w:t>2022</w:t>
      </w:r>
      <w:r>
        <w:rPr>
          <w:rFonts w:ascii="仿宋" w:eastAsia="仿宋" w:hAnsi="仿宋" w:cs="仿宋" w:hint="eastAsia"/>
          <w:color w:val="000000"/>
          <w:sz w:val="32"/>
        </w:rPr>
        <w:t>年相比，</w:t>
      </w:r>
      <w:r>
        <w:rPr>
          <w:rFonts w:ascii="仿宋" w:eastAsia="仿宋" w:hAnsi="仿宋" w:cs="仿宋" w:hint="eastAsia"/>
          <w:color w:val="000000"/>
          <w:sz w:val="32"/>
        </w:rPr>
        <w:t>各</w:t>
      </w:r>
      <w:r>
        <w:rPr>
          <w:rFonts w:ascii="仿宋" w:eastAsia="仿宋" w:hAnsi="仿宋" w:cs="仿宋" w:hint="eastAsia"/>
          <w:sz w:val="32"/>
          <w:szCs w:val="32"/>
        </w:rPr>
        <w:t>增加</w:t>
      </w:r>
      <w:r>
        <w:rPr>
          <w:rFonts w:ascii="仿宋" w:eastAsia="仿宋" w:hAnsi="仿宋" w:cs="仿宋" w:hint="eastAsia"/>
          <w:sz w:val="32"/>
          <w:szCs w:val="32"/>
        </w:rPr>
        <w:t>71.04</w:t>
      </w:r>
      <w:r>
        <w:rPr>
          <w:rFonts w:ascii="仿宋" w:eastAsia="仿宋" w:hAnsi="仿宋" w:cs="仿宋" w:hint="eastAsia"/>
          <w:sz w:val="32"/>
          <w:szCs w:val="32"/>
        </w:rPr>
        <w:t>万元，增长</w:t>
      </w:r>
      <w:r>
        <w:rPr>
          <w:rFonts w:ascii="仿宋" w:eastAsia="仿宋" w:hAnsi="仿宋" w:cs="仿宋" w:hint="eastAsia"/>
          <w:sz w:val="32"/>
          <w:szCs w:val="32"/>
        </w:rPr>
        <w:t>3.08%</w:t>
      </w:r>
      <w:r>
        <w:rPr>
          <w:rFonts w:ascii="仿宋" w:eastAsia="仿宋" w:hAnsi="仿宋" w:cs="仿宋" w:hint="eastAsia"/>
          <w:color w:val="000000"/>
          <w:sz w:val="32"/>
        </w:rPr>
        <w:t>。主要原因是</w:t>
      </w:r>
      <w:r>
        <w:rPr>
          <w:rFonts w:ascii="仿宋" w:eastAsia="仿宋" w:hAnsi="仿宋" w:cs="仿宋" w:hint="eastAsia"/>
          <w:kern w:val="0"/>
          <w:sz w:val="32"/>
          <w:szCs w:val="32"/>
        </w:rPr>
        <w:t>追加了人员经费和公用经费，人员经费</w:t>
      </w:r>
      <w:r>
        <w:rPr>
          <w:rFonts w:ascii="仿宋" w:eastAsia="仿宋" w:hAnsi="仿宋" w:cs="仿宋" w:hint="eastAsia"/>
          <w:kern w:val="0"/>
          <w:sz w:val="32"/>
          <w:szCs w:val="32"/>
        </w:rPr>
        <w:lastRenderedPageBreak/>
        <w:t>和公用经费共增长</w:t>
      </w:r>
      <w:r>
        <w:rPr>
          <w:rFonts w:ascii="仿宋" w:eastAsia="仿宋" w:hAnsi="仿宋" w:cs="仿宋" w:hint="eastAsia"/>
          <w:kern w:val="0"/>
          <w:sz w:val="32"/>
          <w:szCs w:val="32"/>
        </w:rPr>
        <w:t>20.66%</w:t>
      </w:r>
      <w:r>
        <w:rPr>
          <w:rFonts w:ascii="仿宋" w:eastAsia="仿宋" w:hAnsi="仿宋" w:cs="仿宋" w:hint="eastAsia"/>
          <w:kern w:val="0"/>
          <w:sz w:val="32"/>
          <w:szCs w:val="32"/>
        </w:rPr>
        <w:t>；项目经费减少</w:t>
      </w:r>
      <w:r>
        <w:rPr>
          <w:rFonts w:ascii="仿宋" w:eastAsia="仿宋" w:hAnsi="仿宋" w:cs="仿宋" w:hint="eastAsia"/>
          <w:kern w:val="0"/>
          <w:sz w:val="32"/>
          <w:szCs w:val="32"/>
        </w:rPr>
        <w:t>17.58%</w:t>
      </w:r>
      <w:r>
        <w:rPr>
          <w:rFonts w:ascii="仿宋" w:eastAsia="仿宋" w:hAnsi="仿宋" w:cs="仿宋" w:hint="eastAsia"/>
          <w:kern w:val="0"/>
          <w:sz w:val="32"/>
          <w:szCs w:val="32"/>
        </w:rPr>
        <w:t>。</w:t>
      </w:r>
      <w:r>
        <w:rPr>
          <w:rFonts w:ascii="仿宋" w:eastAsia="仿宋" w:hAnsi="仿宋" w:cs="仿宋" w:hint="eastAsia"/>
          <w:color w:val="000000"/>
          <w:sz w:val="32"/>
        </w:rPr>
        <w:t>财政拨款支出年初预算数</w:t>
      </w:r>
      <w:r>
        <w:rPr>
          <w:rFonts w:ascii="仿宋" w:eastAsia="仿宋" w:hAnsi="仿宋" w:cs="仿宋" w:hint="eastAsia"/>
          <w:color w:val="000000"/>
          <w:sz w:val="32"/>
        </w:rPr>
        <w:t>2214.01</w:t>
      </w:r>
      <w:r>
        <w:rPr>
          <w:rFonts w:ascii="仿宋" w:eastAsia="仿宋" w:hAnsi="仿宋" w:cs="仿宋" w:hint="eastAsia"/>
          <w:color w:val="000000"/>
          <w:sz w:val="32"/>
        </w:rPr>
        <w:t>万元，完成年初预算的</w:t>
      </w:r>
      <w:r>
        <w:rPr>
          <w:rFonts w:ascii="仿宋" w:eastAsia="仿宋" w:hAnsi="仿宋" w:cs="仿宋" w:hint="eastAsia"/>
          <w:color w:val="000000"/>
          <w:sz w:val="32"/>
        </w:rPr>
        <w:t>107.39</w:t>
      </w:r>
      <w:r>
        <w:rPr>
          <w:rFonts w:ascii="仿宋" w:eastAsia="仿宋" w:hAnsi="仿宋" w:cs="仿宋" w:hint="eastAsia"/>
          <w:color w:val="000000"/>
          <w:sz w:val="32"/>
        </w:rPr>
        <w:t>%</w:t>
      </w:r>
      <w:r>
        <w:rPr>
          <w:rFonts w:ascii="仿宋" w:eastAsia="仿宋" w:hAnsi="仿宋" w:cs="仿宋" w:hint="eastAsia"/>
          <w:color w:val="000000"/>
          <w:sz w:val="32"/>
        </w:rPr>
        <w:t>，主要原因</w:t>
      </w:r>
      <w:r>
        <w:rPr>
          <w:rFonts w:ascii="仿宋" w:eastAsia="仿宋" w:hAnsi="仿宋" w:cs="仿宋" w:hint="eastAsia"/>
          <w:color w:val="000000"/>
          <w:sz w:val="32"/>
        </w:rPr>
        <w:t>是</w:t>
      </w:r>
      <w:r>
        <w:rPr>
          <w:rFonts w:ascii="仿宋" w:eastAsia="仿宋" w:hAnsi="仿宋" w:cs="仿宋" w:hint="eastAsia"/>
          <w:kern w:val="0"/>
          <w:sz w:val="32"/>
          <w:szCs w:val="32"/>
        </w:rPr>
        <w:t>人员经费和项目经费超预算支出。</w:t>
      </w:r>
    </w:p>
    <w:p w:rsidR="004A0196" w:rsidRDefault="00502176">
      <w:pPr>
        <w:spacing w:line="600" w:lineRule="exact"/>
        <w:ind w:firstLine="641"/>
        <w:jc w:val="left"/>
        <w:outlineLvl w:val="1"/>
        <w:rPr>
          <w:rFonts w:ascii="黑体" w:eastAsia="黑体" w:hAnsi="黑体"/>
          <w:bCs/>
          <w:color w:val="000000"/>
          <w:sz w:val="32"/>
        </w:rPr>
      </w:pPr>
      <w:bookmarkStart w:id="41" w:name="_Toc794891607"/>
      <w:bookmarkStart w:id="42" w:name="_Toc_1_2_0000000021"/>
      <w:r>
        <w:rPr>
          <w:rFonts w:ascii="黑体" w:eastAsia="黑体" w:hAnsi="宋体" w:cs="黑体" w:hint="eastAsia"/>
          <w:sz w:val="32"/>
          <w:szCs w:val="32"/>
        </w:rPr>
        <w:t>（五）一般公共预算财政拨款支出决算情况说明</w:t>
      </w:r>
      <w:bookmarkEnd w:id="41"/>
      <w:bookmarkEnd w:id="42"/>
    </w:p>
    <w:p w:rsidR="004A0196" w:rsidRDefault="00502176">
      <w:pPr>
        <w:spacing w:line="600" w:lineRule="exact"/>
        <w:ind w:firstLine="606"/>
        <w:rPr>
          <w:rFonts w:ascii="仿宋" w:eastAsia="仿宋" w:hAnsi="仿宋" w:cs="仿宋"/>
          <w:color w:val="000000"/>
          <w:sz w:val="32"/>
        </w:rPr>
      </w:pPr>
      <w:bookmarkStart w:id="43" w:name="_Toc23578"/>
      <w:r>
        <w:rPr>
          <w:rFonts w:ascii="仿宋" w:eastAsia="仿宋" w:hAnsi="仿宋" w:cs="仿宋" w:hint="eastAsia"/>
          <w:sz w:val="32"/>
          <w:szCs w:val="32"/>
        </w:rPr>
        <w:t>1.</w:t>
      </w:r>
      <w:r>
        <w:rPr>
          <w:rFonts w:ascii="仿宋" w:eastAsia="仿宋" w:hAnsi="仿宋" w:cs="仿宋" w:hint="eastAsia"/>
          <w:sz w:val="32"/>
          <w:szCs w:val="32"/>
        </w:rPr>
        <w:t>一般公共预算财政拨款支出决算总体情况</w:t>
      </w:r>
      <w:bookmarkEnd w:id="43"/>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sz w:val="32"/>
          <w:szCs w:val="32"/>
        </w:rPr>
        <w:t>2023</w:t>
      </w:r>
      <w:r>
        <w:rPr>
          <w:rFonts w:ascii="仿宋" w:eastAsia="仿宋" w:hAnsi="仿宋" w:cs="仿宋" w:hint="eastAsia"/>
          <w:sz w:val="32"/>
          <w:szCs w:val="32"/>
        </w:rPr>
        <w:t>年度一般公共预算财政拨款支出</w:t>
      </w:r>
      <w:r>
        <w:rPr>
          <w:rFonts w:ascii="仿宋" w:eastAsia="仿宋" w:hAnsi="仿宋" w:cs="仿宋" w:hint="eastAsia"/>
          <w:sz w:val="32"/>
          <w:szCs w:val="32"/>
        </w:rPr>
        <w:t>2377.58</w:t>
      </w:r>
      <w:r>
        <w:rPr>
          <w:rFonts w:ascii="仿宋" w:eastAsia="仿宋" w:hAnsi="仿宋" w:cs="仿宋" w:hint="eastAsia"/>
          <w:sz w:val="32"/>
          <w:szCs w:val="32"/>
        </w:rPr>
        <w:t>万元，占本年支出合计的</w:t>
      </w:r>
      <w:r>
        <w:rPr>
          <w:rFonts w:ascii="仿宋" w:eastAsia="仿宋" w:hAnsi="仿宋" w:cs="仿宋" w:hint="eastAsia"/>
          <w:sz w:val="32"/>
          <w:szCs w:val="32"/>
        </w:rPr>
        <w:t>99.83%</w:t>
      </w:r>
      <w:r>
        <w:rPr>
          <w:rFonts w:ascii="仿宋" w:eastAsia="仿宋" w:hAnsi="仿宋" w:cs="仿宋" w:hint="eastAsia"/>
          <w:sz w:val="32"/>
          <w:szCs w:val="32"/>
        </w:rPr>
        <w:t>。与</w:t>
      </w:r>
      <w:r>
        <w:rPr>
          <w:rFonts w:ascii="仿宋" w:eastAsia="仿宋" w:hAnsi="仿宋" w:cs="仿宋" w:hint="eastAsia"/>
          <w:sz w:val="32"/>
          <w:szCs w:val="32"/>
        </w:rPr>
        <w:t>2022</w:t>
      </w:r>
      <w:r>
        <w:rPr>
          <w:rFonts w:ascii="仿宋" w:eastAsia="仿宋" w:hAnsi="仿宋" w:cs="仿宋" w:hint="eastAsia"/>
          <w:sz w:val="32"/>
          <w:szCs w:val="32"/>
        </w:rPr>
        <w:t>年相比，一般公共预算财政拨款支出</w:t>
      </w:r>
      <w:r>
        <w:rPr>
          <w:rFonts w:ascii="仿宋" w:eastAsia="仿宋" w:hAnsi="仿宋" w:cs="仿宋" w:hint="eastAsia"/>
          <w:sz w:val="32"/>
          <w:szCs w:val="32"/>
        </w:rPr>
        <w:t>增加</w:t>
      </w:r>
      <w:r>
        <w:rPr>
          <w:rFonts w:ascii="仿宋" w:eastAsia="仿宋" w:hAnsi="仿宋" w:cs="仿宋" w:hint="eastAsia"/>
          <w:sz w:val="32"/>
          <w:szCs w:val="32"/>
        </w:rPr>
        <w:t>71.04</w:t>
      </w:r>
      <w:r>
        <w:rPr>
          <w:rFonts w:ascii="仿宋" w:eastAsia="仿宋" w:hAnsi="仿宋" w:cs="仿宋" w:hint="eastAsia"/>
          <w:sz w:val="32"/>
          <w:szCs w:val="32"/>
        </w:rPr>
        <w:t>万元，增长</w:t>
      </w:r>
      <w:r>
        <w:rPr>
          <w:rFonts w:ascii="仿宋" w:eastAsia="仿宋" w:hAnsi="仿宋" w:cs="仿宋" w:hint="eastAsia"/>
          <w:sz w:val="32"/>
          <w:szCs w:val="32"/>
        </w:rPr>
        <w:t>3.08%</w:t>
      </w:r>
      <w:r>
        <w:rPr>
          <w:rFonts w:ascii="仿宋" w:eastAsia="仿宋" w:hAnsi="仿宋" w:cs="仿宋" w:hint="eastAsia"/>
          <w:sz w:val="32"/>
          <w:szCs w:val="32"/>
        </w:rPr>
        <w:t>。主要原因是：追加了人员经费和公用经费，人员经费和公用经费共增长</w:t>
      </w:r>
      <w:r>
        <w:rPr>
          <w:rFonts w:ascii="仿宋" w:eastAsia="仿宋" w:hAnsi="仿宋" w:cs="仿宋" w:hint="eastAsia"/>
          <w:sz w:val="32"/>
          <w:szCs w:val="32"/>
        </w:rPr>
        <w:t>20.66%</w:t>
      </w:r>
      <w:r>
        <w:rPr>
          <w:rFonts w:ascii="仿宋" w:eastAsia="仿宋" w:hAnsi="仿宋" w:cs="仿宋" w:hint="eastAsia"/>
          <w:sz w:val="32"/>
          <w:szCs w:val="32"/>
        </w:rPr>
        <w:t>；项目经费减少</w:t>
      </w:r>
      <w:r>
        <w:rPr>
          <w:rFonts w:ascii="仿宋" w:eastAsia="仿宋" w:hAnsi="仿宋" w:cs="仿宋" w:hint="eastAsia"/>
          <w:sz w:val="32"/>
          <w:szCs w:val="32"/>
        </w:rPr>
        <w:t>17.58%</w:t>
      </w:r>
      <w:r>
        <w:rPr>
          <w:rFonts w:ascii="仿宋" w:eastAsia="仿宋" w:hAnsi="仿宋" w:cs="仿宋" w:hint="eastAsia"/>
          <w:sz w:val="32"/>
          <w:szCs w:val="32"/>
        </w:rPr>
        <w:t>。</w:t>
      </w:r>
    </w:p>
    <w:p w:rsidR="004A0196" w:rsidRDefault="00502176">
      <w:pPr>
        <w:spacing w:line="600" w:lineRule="exact"/>
        <w:ind w:firstLine="606"/>
        <w:rPr>
          <w:rFonts w:ascii="仿宋" w:eastAsia="仿宋" w:hAnsi="仿宋" w:cs="仿宋"/>
          <w:color w:val="000000"/>
          <w:sz w:val="32"/>
        </w:rPr>
      </w:pPr>
      <w:bookmarkStart w:id="44" w:name="_Toc22893"/>
      <w:r>
        <w:rPr>
          <w:rFonts w:ascii="仿宋" w:eastAsia="仿宋" w:hAnsi="仿宋" w:cs="仿宋" w:hint="eastAsia"/>
          <w:sz w:val="32"/>
          <w:szCs w:val="32"/>
        </w:rPr>
        <w:t>2.</w:t>
      </w:r>
      <w:r>
        <w:rPr>
          <w:rFonts w:ascii="仿宋" w:eastAsia="仿宋" w:hAnsi="仿宋" w:cs="仿宋" w:hint="eastAsia"/>
          <w:sz w:val="32"/>
          <w:szCs w:val="32"/>
        </w:rPr>
        <w:t>一般公共预算财政拨款支出决算结构情况</w:t>
      </w:r>
      <w:bookmarkEnd w:id="44"/>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sz w:val="32"/>
          <w:szCs w:val="32"/>
        </w:rPr>
        <w:t>2023</w:t>
      </w:r>
      <w:r>
        <w:rPr>
          <w:rFonts w:ascii="仿宋" w:eastAsia="仿宋" w:hAnsi="仿宋" w:cs="仿宋" w:hint="eastAsia"/>
          <w:sz w:val="32"/>
          <w:szCs w:val="32"/>
        </w:rPr>
        <w:t>年度一般公共预算财政拨款支出</w:t>
      </w:r>
      <w:r>
        <w:rPr>
          <w:rFonts w:ascii="仿宋" w:eastAsia="仿宋" w:hAnsi="仿宋" w:cs="仿宋" w:hint="eastAsia"/>
          <w:sz w:val="32"/>
          <w:szCs w:val="32"/>
        </w:rPr>
        <w:t>2377.58</w:t>
      </w:r>
      <w:r>
        <w:rPr>
          <w:rFonts w:ascii="仿宋" w:eastAsia="仿宋" w:hAnsi="仿宋" w:cs="仿宋" w:hint="eastAsia"/>
          <w:sz w:val="32"/>
          <w:szCs w:val="32"/>
        </w:rPr>
        <w:t>万元，主要用于以下方面：一般公共服务支出（类）</w:t>
      </w:r>
      <w:r>
        <w:rPr>
          <w:rFonts w:ascii="仿宋" w:eastAsia="仿宋" w:hAnsi="仿宋" w:cs="仿宋" w:hint="eastAsia"/>
          <w:sz w:val="32"/>
          <w:szCs w:val="32"/>
        </w:rPr>
        <w:t>2.36</w:t>
      </w:r>
      <w:r>
        <w:rPr>
          <w:rFonts w:ascii="仿宋" w:eastAsia="仿宋" w:hAnsi="仿宋" w:cs="仿宋" w:hint="eastAsia"/>
          <w:sz w:val="32"/>
          <w:szCs w:val="32"/>
        </w:rPr>
        <w:t>万元，占</w:t>
      </w:r>
      <w:r>
        <w:rPr>
          <w:rFonts w:ascii="仿宋" w:eastAsia="仿宋" w:hAnsi="仿宋" w:cs="仿宋" w:hint="eastAsia"/>
          <w:sz w:val="32"/>
          <w:szCs w:val="32"/>
        </w:rPr>
        <w:t>0.10%</w:t>
      </w:r>
      <w:r>
        <w:rPr>
          <w:rFonts w:ascii="仿宋" w:eastAsia="仿宋" w:hAnsi="仿宋" w:cs="仿宋" w:hint="eastAsia"/>
          <w:sz w:val="32"/>
          <w:szCs w:val="32"/>
        </w:rPr>
        <w:t>；公共安全支出（类）</w:t>
      </w:r>
      <w:r>
        <w:rPr>
          <w:rFonts w:ascii="仿宋" w:eastAsia="仿宋" w:hAnsi="仿宋" w:cs="仿宋" w:hint="eastAsia"/>
          <w:sz w:val="32"/>
          <w:szCs w:val="32"/>
        </w:rPr>
        <w:t>1845.82</w:t>
      </w:r>
      <w:r>
        <w:rPr>
          <w:rFonts w:ascii="仿宋" w:eastAsia="仿宋" w:hAnsi="仿宋" w:cs="仿宋" w:hint="eastAsia"/>
          <w:sz w:val="32"/>
          <w:szCs w:val="32"/>
        </w:rPr>
        <w:t>万元，占</w:t>
      </w:r>
      <w:r>
        <w:rPr>
          <w:rFonts w:ascii="仿宋" w:eastAsia="仿宋" w:hAnsi="仿宋" w:cs="仿宋" w:hint="eastAsia"/>
          <w:sz w:val="32"/>
          <w:szCs w:val="32"/>
        </w:rPr>
        <w:t>77.63%</w:t>
      </w:r>
      <w:r>
        <w:rPr>
          <w:rFonts w:ascii="仿宋" w:eastAsia="仿宋" w:hAnsi="仿宋" w:cs="仿宋" w:hint="eastAsia"/>
          <w:sz w:val="32"/>
          <w:szCs w:val="32"/>
        </w:rPr>
        <w:t>；社会保障和就业支出（类）</w:t>
      </w:r>
      <w:r>
        <w:rPr>
          <w:rFonts w:ascii="仿宋" w:eastAsia="仿宋" w:hAnsi="仿宋" w:cs="仿宋" w:hint="eastAsia"/>
          <w:sz w:val="32"/>
          <w:szCs w:val="32"/>
        </w:rPr>
        <w:t>260.63</w:t>
      </w:r>
      <w:r>
        <w:rPr>
          <w:rFonts w:ascii="仿宋" w:eastAsia="仿宋" w:hAnsi="仿宋" w:cs="仿宋" w:hint="eastAsia"/>
          <w:sz w:val="32"/>
          <w:szCs w:val="32"/>
        </w:rPr>
        <w:t>万元，占</w:t>
      </w:r>
      <w:r>
        <w:rPr>
          <w:rFonts w:ascii="仿宋" w:eastAsia="仿宋" w:hAnsi="仿宋" w:cs="仿宋" w:hint="eastAsia"/>
          <w:sz w:val="32"/>
          <w:szCs w:val="32"/>
        </w:rPr>
        <w:t>10.96%</w:t>
      </w:r>
      <w:r>
        <w:rPr>
          <w:rFonts w:ascii="仿宋" w:eastAsia="仿宋" w:hAnsi="仿宋" w:cs="仿宋" w:hint="eastAsia"/>
          <w:sz w:val="32"/>
          <w:szCs w:val="32"/>
        </w:rPr>
        <w:t>；卫生健康支出（类）</w:t>
      </w:r>
      <w:r>
        <w:rPr>
          <w:rFonts w:ascii="仿宋" w:eastAsia="仿宋" w:hAnsi="仿宋" w:cs="仿宋" w:hint="eastAsia"/>
          <w:sz w:val="32"/>
          <w:szCs w:val="32"/>
        </w:rPr>
        <w:t>127.82</w:t>
      </w:r>
      <w:r>
        <w:rPr>
          <w:rFonts w:ascii="仿宋" w:eastAsia="仿宋" w:hAnsi="仿宋" w:cs="仿宋" w:hint="eastAsia"/>
          <w:sz w:val="32"/>
          <w:szCs w:val="32"/>
        </w:rPr>
        <w:t>万元，占</w:t>
      </w:r>
      <w:r>
        <w:rPr>
          <w:rFonts w:ascii="仿宋" w:eastAsia="仿宋" w:hAnsi="仿宋" w:cs="仿宋" w:hint="eastAsia"/>
          <w:sz w:val="32"/>
          <w:szCs w:val="32"/>
        </w:rPr>
        <w:t>5.38%</w:t>
      </w:r>
      <w:r>
        <w:rPr>
          <w:rFonts w:ascii="仿宋" w:eastAsia="仿宋" w:hAnsi="仿宋" w:cs="仿宋" w:hint="eastAsia"/>
          <w:sz w:val="32"/>
          <w:szCs w:val="32"/>
        </w:rPr>
        <w:t>；住房保障支出（类）</w:t>
      </w:r>
      <w:r>
        <w:rPr>
          <w:rFonts w:ascii="仿宋" w:eastAsia="仿宋" w:hAnsi="仿宋" w:cs="仿宋" w:hint="eastAsia"/>
          <w:sz w:val="32"/>
          <w:szCs w:val="32"/>
        </w:rPr>
        <w:t>140.94</w:t>
      </w:r>
      <w:r>
        <w:rPr>
          <w:rFonts w:ascii="仿宋" w:eastAsia="仿宋" w:hAnsi="仿宋" w:cs="仿宋" w:hint="eastAsia"/>
          <w:sz w:val="32"/>
          <w:szCs w:val="32"/>
        </w:rPr>
        <w:t>万元，占</w:t>
      </w:r>
      <w:r>
        <w:rPr>
          <w:rFonts w:ascii="仿宋" w:eastAsia="仿宋" w:hAnsi="仿宋" w:cs="仿宋" w:hint="eastAsia"/>
          <w:sz w:val="32"/>
          <w:szCs w:val="32"/>
        </w:rPr>
        <w:t>5.93%</w:t>
      </w:r>
      <w:r>
        <w:rPr>
          <w:rFonts w:ascii="仿宋" w:eastAsia="仿宋" w:hAnsi="仿宋" w:cs="仿宋" w:hint="eastAsia"/>
          <w:sz w:val="32"/>
          <w:szCs w:val="32"/>
        </w:rPr>
        <w:t>。</w:t>
      </w:r>
    </w:p>
    <w:p w:rsidR="004A0196" w:rsidRDefault="00502176">
      <w:pPr>
        <w:spacing w:line="600" w:lineRule="exact"/>
        <w:ind w:firstLine="606"/>
        <w:rPr>
          <w:rFonts w:ascii="仿宋" w:eastAsia="仿宋" w:hAnsi="仿宋" w:cs="仿宋"/>
          <w:color w:val="000000"/>
          <w:sz w:val="32"/>
        </w:rPr>
      </w:pPr>
      <w:bookmarkStart w:id="45" w:name="_Toc26641"/>
      <w:r>
        <w:rPr>
          <w:rFonts w:ascii="仿宋" w:eastAsia="仿宋" w:hAnsi="仿宋" w:cs="仿宋" w:hint="eastAsia"/>
          <w:sz w:val="32"/>
          <w:szCs w:val="32"/>
        </w:rPr>
        <w:t>3.</w:t>
      </w:r>
      <w:r>
        <w:rPr>
          <w:rFonts w:ascii="仿宋" w:eastAsia="仿宋" w:hAnsi="仿宋" w:cs="仿宋" w:hint="eastAsia"/>
          <w:sz w:val="32"/>
          <w:szCs w:val="32"/>
        </w:rPr>
        <w:t>一般公共预算财政拨款支</w:t>
      </w:r>
      <w:r>
        <w:rPr>
          <w:rFonts w:ascii="仿宋" w:eastAsia="仿宋" w:hAnsi="仿宋" w:cs="仿宋" w:hint="eastAsia"/>
          <w:sz w:val="32"/>
          <w:szCs w:val="32"/>
        </w:rPr>
        <w:t>出决算具体情况</w:t>
      </w:r>
      <w:bookmarkEnd w:id="45"/>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sz w:val="32"/>
          <w:szCs w:val="32"/>
        </w:rPr>
        <w:t>2023</w:t>
      </w:r>
      <w:r>
        <w:rPr>
          <w:rFonts w:ascii="仿宋" w:eastAsia="仿宋" w:hAnsi="仿宋" w:cs="仿宋" w:hint="eastAsia"/>
          <w:sz w:val="32"/>
          <w:szCs w:val="32"/>
        </w:rPr>
        <w:t>年度一般公共预算财政拨款支出年初预算为</w:t>
      </w:r>
      <w:r>
        <w:rPr>
          <w:rFonts w:ascii="仿宋" w:eastAsia="仿宋" w:hAnsi="仿宋" w:cs="仿宋" w:hint="eastAsia"/>
          <w:sz w:val="32"/>
          <w:szCs w:val="32"/>
        </w:rPr>
        <w:t>2214.01</w:t>
      </w:r>
      <w:r>
        <w:rPr>
          <w:rFonts w:ascii="仿宋" w:eastAsia="仿宋" w:hAnsi="仿宋" w:cs="仿宋" w:hint="eastAsia"/>
          <w:sz w:val="32"/>
          <w:szCs w:val="32"/>
        </w:rPr>
        <w:t>万元，支出决算为</w:t>
      </w:r>
      <w:r>
        <w:rPr>
          <w:rFonts w:ascii="仿宋" w:eastAsia="仿宋" w:hAnsi="仿宋" w:cs="仿宋" w:hint="eastAsia"/>
          <w:sz w:val="32"/>
          <w:szCs w:val="32"/>
        </w:rPr>
        <w:t>2377.58</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完成年初预算的</w:t>
      </w:r>
      <w:r>
        <w:rPr>
          <w:rFonts w:ascii="仿宋" w:eastAsia="仿宋" w:hAnsi="仿宋" w:cs="仿宋" w:hint="eastAsia"/>
          <w:sz w:val="32"/>
          <w:szCs w:val="32"/>
        </w:rPr>
        <w:t>107.39%</w:t>
      </w:r>
      <w:r>
        <w:rPr>
          <w:rFonts w:ascii="仿宋" w:eastAsia="仿宋" w:hAnsi="仿宋" w:cs="仿宋" w:hint="eastAsia"/>
          <w:sz w:val="32"/>
          <w:szCs w:val="32"/>
        </w:rPr>
        <w:t>，主要原因是：追加了人员经费和项目经费。</w:t>
      </w:r>
      <w:r>
        <w:rPr>
          <w:rFonts w:ascii="仿宋" w:eastAsia="仿宋" w:hAnsi="仿宋" w:cs="仿宋" w:hint="eastAsia"/>
          <w:sz w:val="32"/>
          <w:szCs w:val="40"/>
        </w:rPr>
        <w:t>其中：</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公共安全支出（类）检察（款）行政运行（项）</w:t>
      </w:r>
      <w:r>
        <w:rPr>
          <w:rFonts w:ascii="仿宋" w:eastAsia="仿宋" w:hAnsi="仿宋" w:cs="仿宋" w:hint="eastAsia"/>
          <w:sz w:val="32"/>
          <w:szCs w:val="32"/>
        </w:rPr>
        <w:t>年初预算数为</w:t>
      </w:r>
      <w:r>
        <w:rPr>
          <w:rFonts w:ascii="仿宋" w:eastAsia="仿宋" w:hAnsi="仿宋" w:cs="仿宋" w:hint="eastAsia"/>
          <w:sz w:val="32"/>
          <w:szCs w:val="32"/>
        </w:rPr>
        <w:t>1361.67</w:t>
      </w:r>
      <w:r>
        <w:rPr>
          <w:rFonts w:ascii="仿宋" w:eastAsia="仿宋" w:hAnsi="仿宋" w:cs="仿宋" w:hint="eastAsia"/>
          <w:sz w:val="32"/>
          <w:szCs w:val="32"/>
        </w:rPr>
        <w:t>万元，支出决算数为</w:t>
      </w:r>
      <w:r>
        <w:rPr>
          <w:rFonts w:ascii="仿宋" w:eastAsia="仿宋" w:hAnsi="仿宋" w:cs="仿宋" w:hint="eastAsia"/>
          <w:sz w:val="32"/>
          <w:szCs w:val="32"/>
        </w:rPr>
        <w:t>1328.38</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w:t>
      </w:r>
      <w:r>
        <w:rPr>
          <w:rFonts w:ascii="仿宋" w:eastAsia="仿宋" w:hAnsi="仿宋" w:cs="仿宋" w:hint="eastAsia"/>
          <w:sz w:val="32"/>
          <w:szCs w:val="32"/>
        </w:rPr>
        <w:lastRenderedPageBreak/>
        <w:t>初预算的</w:t>
      </w:r>
      <w:r>
        <w:rPr>
          <w:rFonts w:ascii="仿宋" w:eastAsia="仿宋" w:hAnsi="仿宋" w:cs="仿宋" w:hint="eastAsia"/>
          <w:sz w:val="32"/>
          <w:szCs w:val="32"/>
        </w:rPr>
        <w:t>97.56%</w:t>
      </w:r>
      <w:r>
        <w:rPr>
          <w:rFonts w:ascii="仿宋" w:eastAsia="仿宋" w:hAnsi="仿宋" w:cs="仿宋" w:hint="eastAsia"/>
          <w:sz w:val="32"/>
          <w:szCs w:val="32"/>
        </w:rPr>
        <w:t>，决算数小于预算数的主要原因是公用经费支出减少。</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公共安全支出（类）检察（款）其他检察支出（项）</w:t>
      </w:r>
      <w:r>
        <w:rPr>
          <w:rFonts w:ascii="仿宋" w:eastAsia="仿宋" w:hAnsi="仿宋" w:cs="仿宋" w:hint="eastAsia"/>
          <w:sz w:val="32"/>
          <w:szCs w:val="32"/>
        </w:rPr>
        <w:t>年初预算数为</w:t>
      </w:r>
      <w:r>
        <w:rPr>
          <w:rFonts w:ascii="仿宋" w:eastAsia="仿宋" w:hAnsi="仿宋" w:cs="仿宋" w:hint="eastAsia"/>
          <w:sz w:val="32"/>
          <w:szCs w:val="32"/>
        </w:rPr>
        <w:t>319.00</w:t>
      </w:r>
      <w:r>
        <w:rPr>
          <w:rFonts w:ascii="仿宋" w:eastAsia="仿宋" w:hAnsi="仿宋" w:cs="仿宋" w:hint="eastAsia"/>
          <w:sz w:val="32"/>
          <w:szCs w:val="32"/>
        </w:rPr>
        <w:t>万元，支出决算数为</w:t>
      </w:r>
      <w:r>
        <w:rPr>
          <w:rFonts w:ascii="仿宋" w:eastAsia="仿宋" w:hAnsi="仿宋" w:cs="仿宋" w:hint="eastAsia"/>
          <w:sz w:val="32"/>
          <w:szCs w:val="32"/>
        </w:rPr>
        <w:t>514.44</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完成年初预算的</w:t>
      </w:r>
      <w:r>
        <w:rPr>
          <w:rFonts w:ascii="仿宋" w:eastAsia="仿宋" w:hAnsi="仿宋" w:cs="仿宋" w:hint="eastAsia"/>
          <w:sz w:val="32"/>
          <w:szCs w:val="32"/>
        </w:rPr>
        <w:t>161.27%</w:t>
      </w:r>
      <w:r>
        <w:rPr>
          <w:rFonts w:ascii="仿宋" w:eastAsia="仿宋" w:hAnsi="仿宋" w:cs="仿宋" w:hint="eastAsia"/>
          <w:sz w:val="32"/>
          <w:szCs w:val="32"/>
        </w:rPr>
        <w:t>，决算数大于预算数的主要原因是司法救助金及</w:t>
      </w:r>
      <w:proofErr w:type="gramStart"/>
      <w:r>
        <w:rPr>
          <w:rFonts w:ascii="仿宋" w:eastAsia="仿宋" w:hAnsi="仿宋" w:cs="仿宋" w:hint="eastAsia"/>
          <w:sz w:val="32"/>
          <w:szCs w:val="32"/>
        </w:rPr>
        <w:t>物业费</w:t>
      </w:r>
      <w:proofErr w:type="gramEnd"/>
      <w:r>
        <w:rPr>
          <w:rFonts w:ascii="仿宋" w:eastAsia="仿宋" w:hAnsi="仿宋" w:cs="仿宋" w:hint="eastAsia"/>
          <w:sz w:val="32"/>
          <w:szCs w:val="32"/>
        </w:rPr>
        <w:t>项目未列入年初预算。</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社会保障和就业支出（类）行政事业单位养老支出（款）行政单位离退休（项）</w:t>
      </w:r>
      <w:r>
        <w:rPr>
          <w:rFonts w:ascii="仿宋" w:eastAsia="仿宋" w:hAnsi="仿宋" w:cs="仿宋" w:hint="eastAsia"/>
          <w:sz w:val="32"/>
          <w:szCs w:val="32"/>
        </w:rPr>
        <w:t>年初预算数为</w:t>
      </w:r>
      <w:r>
        <w:rPr>
          <w:rFonts w:ascii="仿宋" w:eastAsia="仿宋" w:hAnsi="仿宋" w:cs="仿宋" w:hint="eastAsia"/>
          <w:sz w:val="32"/>
          <w:szCs w:val="32"/>
        </w:rPr>
        <w:t>20.30</w:t>
      </w:r>
      <w:r>
        <w:rPr>
          <w:rFonts w:ascii="仿宋" w:eastAsia="仿宋" w:hAnsi="仿宋" w:cs="仿宋" w:hint="eastAsia"/>
          <w:sz w:val="32"/>
          <w:szCs w:val="32"/>
        </w:rPr>
        <w:t>万元，支出决算数为</w:t>
      </w:r>
      <w:r>
        <w:rPr>
          <w:rFonts w:ascii="仿宋" w:eastAsia="仿宋" w:hAnsi="仿宋" w:cs="仿宋" w:hint="eastAsia"/>
          <w:sz w:val="32"/>
          <w:szCs w:val="32"/>
        </w:rPr>
        <w:t>20.01</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完成年初预算的</w:t>
      </w:r>
      <w:r>
        <w:rPr>
          <w:rFonts w:ascii="仿宋" w:eastAsia="仿宋" w:hAnsi="仿宋" w:cs="仿宋" w:hint="eastAsia"/>
          <w:sz w:val="32"/>
          <w:szCs w:val="32"/>
        </w:rPr>
        <w:t>98.56%</w:t>
      </w:r>
      <w:r>
        <w:rPr>
          <w:rFonts w:ascii="仿宋" w:eastAsia="仿宋" w:hAnsi="仿宋" w:cs="仿宋" w:hint="eastAsia"/>
          <w:sz w:val="32"/>
          <w:szCs w:val="32"/>
        </w:rPr>
        <w:t>，决算数小于预算数的主要原因离休工资已按实支付。</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社会保障和就业支出（类）行政事业单位养老支出（款）机关事业单位基本养老保险缴费支出（项）</w:t>
      </w:r>
      <w:r>
        <w:rPr>
          <w:rFonts w:ascii="仿宋" w:eastAsia="仿宋" w:hAnsi="仿宋" w:cs="仿宋" w:hint="eastAsia"/>
          <w:sz w:val="32"/>
          <w:szCs w:val="32"/>
        </w:rPr>
        <w:t>年初预算数为</w:t>
      </w:r>
      <w:r>
        <w:rPr>
          <w:rFonts w:ascii="仿宋" w:eastAsia="仿宋" w:hAnsi="仿宋" w:cs="仿宋" w:hint="eastAsia"/>
          <w:sz w:val="32"/>
          <w:szCs w:val="32"/>
        </w:rPr>
        <w:t>143.94</w:t>
      </w:r>
      <w:r>
        <w:rPr>
          <w:rFonts w:ascii="仿宋" w:eastAsia="仿宋" w:hAnsi="仿宋" w:cs="仿宋" w:hint="eastAsia"/>
          <w:sz w:val="32"/>
          <w:szCs w:val="32"/>
        </w:rPr>
        <w:t>万元，支出决算数为</w:t>
      </w:r>
      <w:r>
        <w:rPr>
          <w:rFonts w:ascii="仿宋" w:eastAsia="仿宋" w:hAnsi="仿宋" w:cs="仿宋" w:hint="eastAsia"/>
          <w:sz w:val="32"/>
          <w:szCs w:val="32"/>
        </w:rPr>
        <w:t>147.50</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w:t>
      </w:r>
      <w:r>
        <w:rPr>
          <w:rFonts w:ascii="仿宋" w:eastAsia="仿宋" w:hAnsi="仿宋" w:cs="仿宋" w:hint="eastAsia"/>
          <w:sz w:val="32"/>
          <w:szCs w:val="32"/>
        </w:rPr>
        <w:t>年初预算的</w:t>
      </w:r>
      <w:r>
        <w:rPr>
          <w:rFonts w:ascii="仿宋" w:eastAsia="仿宋" w:hAnsi="仿宋" w:cs="仿宋" w:hint="eastAsia"/>
          <w:sz w:val="32"/>
          <w:szCs w:val="32"/>
        </w:rPr>
        <w:t>102.47%</w:t>
      </w:r>
      <w:r>
        <w:rPr>
          <w:rFonts w:ascii="仿宋" w:eastAsia="仿宋" w:hAnsi="仿宋" w:cs="仿宋" w:hint="eastAsia"/>
          <w:sz w:val="32"/>
          <w:szCs w:val="32"/>
        </w:rPr>
        <w:t>，决算数大于预算数的主要原因是工资的增加影响社保基数的调整。</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社会保障和就业支出（类）行政事业单位养老支出（款）机关事业单位职业年金缴费支出（项）</w:t>
      </w:r>
      <w:r>
        <w:rPr>
          <w:rFonts w:ascii="仿宋" w:eastAsia="仿宋" w:hAnsi="仿宋" w:cs="仿宋" w:hint="eastAsia"/>
          <w:sz w:val="32"/>
          <w:szCs w:val="32"/>
        </w:rPr>
        <w:t>年初预算数为</w:t>
      </w:r>
      <w:r>
        <w:rPr>
          <w:rFonts w:ascii="仿宋" w:eastAsia="仿宋" w:hAnsi="仿宋" w:cs="仿宋" w:hint="eastAsia"/>
          <w:sz w:val="32"/>
          <w:szCs w:val="32"/>
        </w:rPr>
        <w:t>71.97</w:t>
      </w:r>
      <w:r>
        <w:rPr>
          <w:rFonts w:ascii="仿宋" w:eastAsia="仿宋" w:hAnsi="仿宋" w:cs="仿宋" w:hint="eastAsia"/>
          <w:sz w:val="32"/>
          <w:szCs w:val="32"/>
        </w:rPr>
        <w:t>万元，支出决算数为</w:t>
      </w:r>
      <w:r>
        <w:rPr>
          <w:rFonts w:ascii="仿宋" w:eastAsia="仿宋" w:hAnsi="仿宋" w:cs="仿宋" w:hint="eastAsia"/>
          <w:sz w:val="32"/>
          <w:szCs w:val="32"/>
        </w:rPr>
        <w:t>73.75</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完成年初预算的</w:t>
      </w:r>
      <w:r>
        <w:rPr>
          <w:rFonts w:ascii="仿宋" w:eastAsia="仿宋" w:hAnsi="仿宋" w:cs="仿宋" w:hint="eastAsia"/>
          <w:sz w:val="32"/>
          <w:szCs w:val="32"/>
        </w:rPr>
        <w:t>102.47%</w:t>
      </w:r>
      <w:r>
        <w:rPr>
          <w:rFonts w:ascii="仿宋" w:eastAsia="仿宋" w:hAnsi="仿宋" w:cs="仿宋" w:hint="eastAsia"/>
          <w:sz w:val="32"/>
          <w:szCs w:val="32"/>
        </w:rPr>
        <w:t>，决算数大于预算数的主要原因是工资的增加影响职业年金基数的调整。</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社会保障和就业支出（类）其他社会保障和就业支出（款）其他社会保障和就业支出（项）</w:t>
      </w:r>
      <w:r>
        <w:rPr>
          <w:rFonts w:ascii="仿宋" w:eastAsia="仿宋" w:hAnsi="仿宋" w:cs="仿宋" w:hint="eastAsia"/>
          <w:sz w:val="32"/>
          <w:szCs w:val="32"/>
        </w:rPr>
        <w:t>年初预算数为</w:t>
      </w:r>
      <w:r>
        <w:rPr>
          <w:rFonts w:ascii="仿宋" w:eastAsia="仿宋" w:hAnsi="仿宋" w:cs="仿宋" w:hint="eastAsia"/>
          <w:sz w:val="32"/>
          <w:szCs w:val="32"/>
        </w:rPr>
        <w:t>1.67</w:t>
      </w:r>
      <w:r>
        <w:rPr>
          <w:rFonts w:ascii="仿宋" w:eastAsia="仿宋" w:hAnsi="仿宋" w:cs="仿宋" w:hint="eastAsia"/>
          <w:sz w:val="32"/>
          <w:szCs w:val="32"/>
        </w:rPr>
        <w:t>万元，支出决算数为</w:t>
      </w:r>
      <w:r>
        <w:rPr>
          <w:rFonts w:ascii="仿宋" w:eastAsia="仿宋" w:hAnsi="仿宋" w:cs="仿宋" w:hint="eastAsia"/>
          <w:sz w:val="32"/>
          <w:szCs w:val="32"/>
        </w:rPr>
        <w:t>1.67</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完成年初预算的</w:t>
      </w:r>
      <w:r w:rsidR="00DC2783">
        <w:rPr>
          <w:rFonts w:ascii="仿宋" w:eastAsia="仿宋" w:hAnsi="仿宋" w:cs="仿宋" w:hint="eastAsia"/>
          <w:sz w:val="32"/>
          <w:szCs w:val="32"/>
        </w:rPr>
        <w:t>100</w:t>
      </w:r>
      <w:r>
        <w:rPr>
          <w:rFonts w:ascii="仿宋" w:eastAsia="仿宋" w:hAnsi="仿宋" w:cs="仿宋" w:hint="eastAsia"/>
          <w:sz w:val="32"/>
          <w:szCs w:val="32"/>
        </w:rPr>
        <w:t>%</w:t>
      </w:r>
      <w:r>
        <w:rPr>
          <w:rFonts w:ascii="仿宋" w:eastAsia="仿宋" w:hAnsi="仿宋" w:cs="仿宋" w:hint="eastAsia"/>
          <w:sz w:val="32"/>
          <w:szCs w:val="32"/>
        </w:rPr>
        <w:t>，决算数</w:t>
      </w:r>
      <w:r w:rsidR="00DC2783">
        <w:rPr>
          <w:rFonts w:ascii="仿宋" w:eastAsia="仿宋" w:hAnsi="仿宋" w:cs="仿宋" w:hint="eastAsia"/>
          <w:sz w:val="32"/>
          <w:szCs w:val="32"/>
        </w:rPr>
        <w:t>等于</w:t>
      </w:r>
      <w:r>
        <w:rPr>
          <w:rFonts w:ascii="仿宋" w:eastAsia="仿宋" w:hAnsi="仿宋" w:cs="仿宋" w:hint="eastAsia"/>
          <w:sz w:val="32"/>
          <w:szCs w:val="32"/>
        </w:rPr>
        <w:lastRenderedPageBreak/>
        <w:t>预算数</w:t>
      </w:r>
      <w:r>
        <w:rPr>
          <w:rFonts w:ascii="仿宋" w:eastAsia="仿宋" w:hAnsi="仿宋" w:cs="仿宋" w:hint="eastAsia"/>
          <w:sz w:val="32"/>
          <w:szCs w:val="32"/>
        </w:rPr>
        <w:t>。</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卫生健康支出（类）行政事业单位医疗（款）行政单位医疗（项）</w:t>
      </w:r>
      <w:r>
        <w:rPr>
          <w:rFonts w:ascii="仿宋" w:eastAsia="仿宋" w:hAnsi="仿宋" w:cs="仿宋" w:hint="eastAsia"/>
          <w:sz w:val="32"/>
          <w:szCs w:val="32"/>
        </w:rPr>
        <w:t>年初预算数为</w:t>
      </w:r>
      <w:r>
        <w:rPr>
          <w:rFonts w:ascii="仿宋" w:eastAsia="仿宋" w:hAnsi="仿宋" w:cs="仿宋" w:hint="eastAsia"/>
          <w:sz w:val="32"/>
          <w:szCs w:val="32"/>
        </w:rPr>
        <w:t>114.04</w:t>
      </w:r>
      <w:r>
        <w:rPr>
          <w:rFonts w:ascii="仿宋" w:eastAsia="仿宋" w:hAnsi="仿宋" w:cs="仿宋" w:hint="eastAsia"/>
          <w:sz w:val="32"/>
          <w:szCs w:val="32"/>
        </w:rPr>
        <w:t>万元，支出决算数为</w:t>
      </w:r>
      <w:r>
        <w:rPr>
          <w:rFonts w:ascii="仿宋" w:eastAsia="仿宋" w:hAnsi="仿宋" w:cs="仿宋" w:hint="eastAsia"/>
          <w:sz w:val="32"/>
          <w:szCs w:val="32"/>
        </w:rPr>
        <w:t>116.47</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完成年初预算的</w:t>
      </w:r>
      <w:r>
        <w:rPr>
          <w:rFonts w:ascii="仿宋" w:eastAsia="仿宋" w:hAnsi="仿宋" w:cs="仿宋" w:hint="eastAsia"/>
          <w:sz w:val="32"/>
          <w:szCs w:val="32"/>
        </w:rPr>
        <w:t>102.13%</w:t>
      </w:r>
      <w:r>
        <w:rPr>
          <w:rFonts w:ascii="仿宋" w:eastAsia="仿宋" w:hAnsi="仿宋" w:cs="仿宋" w:hint="eastAsia"/>
          <w:sz w:val="32"/>
          <w:szCs w:val="32"/>
        </w:rPr>
        <w:t>，决算数大于预算数的主要原因是工资的增加影响社保基数的调整。</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卫生健康支出（类）行政事业单位医疗（款）事业单位医疗（项）</w:t>
      </w:r>
      <w:r>
        <w:rPr>
          <w:rFonts w:ascii="仿宋" w:eastAsia="仿宋" w:hAnsi="仿宋" w:cs="仿宋" w:hint="eastAsia"/>
          <w:sz w:val="32"/>
          <w:szCs w:val="32"/>
        </w:rPr>
        <w:t>年初预算数为</w:t>
      </w:r>
      <w:r>
        <w:rPr>
          <w:rFonts w:ascii="仿宋" w:eastAsia="仿宋" w:hAnsi="仿宋" w:cs="仿宋" w:hint="eastAsia"/>
          <w:sz w:val="32"/>
          <w:szCs w:val="32"/>
        </w:rPr>
        <w:t>12.85</w:t>
      </w:r>
      <w:r>
        <w:rPr>
          <w:rFonts w:ascii="仿宋" w:eastAsia="仿宋" w:hAnsi="仿宋" w:cs="仿宋" w:hint="eastAsia"/>
          <w:sz w:val="32"/>
          <w:szCs w:val="32"/>
        </w:rPr>
        <w:t>万元，支出决算数为</w:t>
      </w:r>
      <w:r>
        <w:rPr>
          <w:rFonts w:ascii="仿宋" w:eastAsia="仿宋" w:hAnsi="仿宋" w:cs="仿宋" w:hint="eastAsia"/>
          <w:sz w:val="32"/>
          <w:szCs w:val="32"/>
        </w:rPr>
        <w:t>11.35</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完成年初预算的</w:t>
      </w:r>
      <w:r>
        <w:rPr>
          <w:rFonts w:ascii="仿宋" w:eastAsia="仿宋" w:hAnsi="仿宋" w:cs="仿宋" w:hint="eastAsia"/>
          <w:sz w:val="32"/>
          <w:szCs w:val="32"/>
        </w:rPr>
        <w:t>88.32%</w:t>
      </w:r>
      <w:r>
        <w:rPr>
          <w:rFonts w:ascii="仿宋" w:eastAsia="仿宋" w:hAnsi="仿宋" w:cs="仿宋" w:hint="eastAsia"/>
          <w:sz w:val="32"/>
          <w:szCs w:val="32"/>
        </w:rPr>
        <w:t>，决算数小于预算数的主要原因是</w:t>
      </w:r>
      <w:proofErr w:type="gramStart"/>
      <w:r>
        <w:rPr>
          <w:rFonts w:ascii="仿宋" w:eastAsia="仿宋" w:hAnsi="仿宋" w:cs="仿宋" w:hint="eastAsia"/>
          <w:sz w:val="32"/>
          <w:szCs w:val="32"/>
        </w:rPr>
        <w:t>医</w:t>
      </w:r>
      <w:proofErr w:type="gramEnd"/>
      <w:r>
        <w:rPr>
          <w:rFonts w:ascii="仿宋" w:eastAsia="仿宋" w:hAnsi="仿宋" w:cs="仿宋" w:hint="eastAsia"/>
          <w:sz w:val="32"/>
          <w:szCs w:val="32"/>
        </w:rPr>
        <w:t>保基数的调整。</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住房保障支出（类）住房改革支出（款）住房公积金（项）</w:t>
      </w:r>
      <w:r>
        <w:rPr>
          <w:rFonts w:ascii="仿宋" w:eastAsia="仿宋" w:hAnsi="仿宋" w:cs="仿宋" w:hint="eastAsia"/>
          <w:sz w:val="32"/>
          <w:szCs w:val="32"/>
        </w:rPr>
        <w:t>年初预算数为</w:t>
      </w:r>
      <w:r>
        <w:rPr>
          <w:rFonts w:ascii="仿宋" w:eastAsia="仿宋" w:hAnsi="仿宋" w:cs="仿宋" w:hint="eastAsia"/>
          <w:sz w:val="32"/>
          <w:szCs w:val="32"/>
        </w:rPr>
        <w:t>168.57</w:t>
      </w:r>
      <w:r>
        <w:rPr>
          <w:rFonts w:ascii="仿宋" w:eastAsia="仿宋" w:hAnsi="仿宋" w:cs="仿宋" w:hint="eastAsia"/>
          <w:sz w:val="32"/>
          <w:szCs w:val="32"/>
        </w:rPr>
        <w:t>万元，支出决算数为</w:t>
      </w:r>
      <w:r>
        <w:rPr>
          <w:rFonts w:ascii="仿宋" w:eastAsia="仿宋" w:hAnsi="仿宋" w:cs="仿宋" w:hint="eastAsia"/>
          <w:sz w:val="32"/>
          <w:szCs w:val="32"/>
        </w:rPr>
        <w:t>140.94</w:t>
      </w:r>
      <w:r>
        <w:rPr>
          <w:rFonts w:ascii="仿宋" w:eastAsia="仿宋" w:hAnsi="仿宋" w:cs="仿宋" w:hint="eastAsia"/>
          <w:sz w:val="32"/>
          <w:szCs w:val="32"/>
        </w:rPr>
        <w:t>万元</w:t>
      </w:r>
      <w:r>
        <w:rPr>
          <w:rFonts w:ascii="仿宋" w:eastAsia="仿宋" w:hAnsi="仿宋" w:cs="仿宋" w:hint="eastAsia"/>
          <w:sz w:val="32"/>
          <w:szCs w:val="32"/>
        </w:rPr>
        <w:t>,</w:t>
      </w:r>
      <w:r>
        <w:rPr>
          <w:rFonts w:ascii="仿宋" w:eastAsia="仿宋" w:hAnsi="仿宋" w:cs="仿宋" w:hint="eastAsia"/>
          <w:sz w:val="32"/>
          <w:szCs w:val="32"/>
        </w:rPr>
        <w:t>完成年初预算的</w:t>
      </w:r>
      <w:r>
        <w:rPr>
          <w:rFonts w:ascii="仿宋" w:eastAsia="仿宋" w:hAnsi="仿宋" w:cs="仿宋" w:hint="eastAsia"/>
          <w:sz w:val="32"/>
          <w:szCs w:val="32"/>
        </w:rPr>
        <w:t>83.61%</w:t>
      </w:r>
      <w:r>
        <w:rPr>
          <w:rFonts w:ascii="仿宋" w:eastAsia="仿宋" w:hAnsi="仿宋" w:cs="仿宋" w:hint="eastAsia"/>
          <w:sz w:val="32"/>
          <w:szCs w:val="32"/>
        </w:rPr>
        <w:t>，决算数小于预算数的主要原因是住房公积金基数调整。</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一般公共服务支出（类）纪检监察事务（款）其他纪检监察事务支出（项）</w:t>
      </w:r>
      <w:r>
        <w:rPr>
          <w:rFonts w:ascii="仿宋" w:eastAsia="仿宋" w:hAnsi="仿宋" w:cs="仿宋" w:hint="eastAsia"/>
          <w:sz w:val="32"/>
          <w:szCs w:val="32"/>
        </w:rPr>
        <w:t>年初预算数为</w:t>
      </w:r>
      <w:r>
        <w:rPr>
          <w:rFonts w:ascii="仿宋" w:eastAsia="仿宋" w:hAnsi="仿宋" w:cs="仿宋" w:hint="eastAsia"/>
          <w:sz w:val="32"/>
          <w:szCs w:val="32"/>
        </w:rPr>
        <w:t>0.00</w:t>
      </w:r>
      <w:r>
        <w:rPr>
          <w:rFonts w:ascii="仿宋" w:eastAsia="仿宋" w:hAnsi="仿宋" w:cs="仿宋" w:hint="eastAsia"/>
          <w:sz w:val="32"/>
          <w:szCs w:val="32"/>
        </w:rPr>
        <w:t>万元，支出决算数为</w:t>
      </w:r>
      <w:r>
        <w:rPr>
          <w:rFonts w:ascii="仿宋" w:eastAsia="仿宋" w:hAnsi="仿宋" w:cs="仿宋" w:hint="eastAsia"/>
          <w:sz w:val="32"/>
          <w:szCs w:val="32"/>
        </w:rPr>
        <w:t>2.00</w:t>
      </w:r>
      <w:r>
        <w:rPr>
          <w:rFonts w:ascii="仿宋" w:eastAsia="仿宋" w:hAnsi="仿宋" w:cs="仿宋" w:hint="eastAsia"/>
          <w:sz w:val="32"/>
          <w:szCs w:val="32"/>
        </w:rPr>
        <w:t>万元，决算数大于预算数的主要原因是项目未列入年初预算。</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一般公共服务支出（类）组织事务（款）其他组织事务支出（项）</w:t>
      </w:r>
      <w:r>
        <w:rPr>
          <w:rFonts w:ascii="仿宋" w:eastAsia="仿宋" w:hAnsi="仿宋" w:cs="仿宋" w:hint="eastAsia"/>
          <w:sz w:val="32"/>
          <w:szCs w:val="32"/>
        </w:rPr>
        <w:t>年初预算数为</w:t>
      </w:r>
      <w:r>
        <w:rPr>
          <w:rFonts w:ascii="仿宋" w:eastAsia="仿宋" w:hAnsi="仿宋" w:cs="仿宋" w:hint="eastAsia"/>
          <w:sz w:val="32"/>
          <w:szCs w:val="32"/>
        </w:rPr>
        <w:t>0.00</w:t>
      </w:r>
      <w:r>
        <w:rPr>
          <w:rFonts w:ascii="仿宋" w:eastAsia="仿宋" w:hAnsi="仿宋" w:cs="仿宋" w:hint="eastAsia"/>
          <w:sz w:val="32"/>
          <w:szCs w:val="32"/>
        </w:rPr>
        <w:t>万元，支出决算数为</w:t>
      </w:r>
      <w:r>
        <w:rPr>
          <w:rFonts w:ascii="仿宋" w:eastAsia="仿宋" w:hAnsi="仿宋" w:cs="仿宋" w:hint="eastAsia"/>
          <w:sz w:val="32"/>
          <w:szCs w:val="32"/>
        </w:rPr>
        <w:t>0.36</w:t>
      </w:r>
      <w:r>
        <w:rPr>
          <w:rFonts w:ascii="仿宋" w:eastAsia="仿宋" w:hAnsi="仿宋" w:cs="仿宋" w:hint="eastAsia"/>
          <w:sz w:val="32"/>
          <w:szCs w:val="32"/>
        </w:rPr>
        <w:t>万元，决算数大于预算数的主要原因退休人员党支部书记补贴未列入年初预算。</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公共安全支出（类）法院（款）其他法院支出（项）</w:t>
      </w:r>
      <w:r>
        <w:rPr>
          <w:rFonts w:ascii="仿宋" w:eastAsia="仿宋" w:hAnsi="仿宋" w:cs="仿宋" w:hint="eastAsia"/>
          <w:sz w:val="32"/>
          <w:szCs w:val="32"/>
        </w:rPr>
        <w:t>年初预算数为</w:t>
      </w:r>
      <w:r>
        <w:rPr>
          <w:rFonts w:ascii="仿宋" w:eastAsia="仿宋" w:hAnsi="仿宋" w:cs="仿宋" w:hint="eastAsia"/>
          <w:sz w:val="32"/>
          <w:szCs w:val="32"/>
        </w:rPr>
        <w:t>0.00</w:t>
      </w:r>
      <w:r>
        <w:rPr>
          <w:rFonts w:ascii="仿宋" w:eastAsia="仿宋" w:hAnsi="仿宋" w:cs="仿宋" w:hint="eastAsia"/>
          <w:sz w:val="32"/>
          <w:szCs w:val="32"/>
        </w:rPr>
        <w:t>万元，支出决算数为</w:t>
      </w:r>
      <w:r>
        <w:rPr>
          <w:rFonts w:ascii="仿宋" w:eastAsia="仿宋" w:hAnsi="仿宋" w:cs="仿宋" w:hint="eastAsia"/>
          <w:sz w:val="32"/>
          <w:szCs w:val="32"/>
        </w:rPr>
        <w:t>3.00</w:t>
      </w:r>
      <w:r>
        <w:rPr>
          <w:rFonts w:ascii="仿宋" w:eastAsia="仿宋" w:hAnsi="仿宋" w:cs="仿宋" w:hint="eastAsia"/>
          <w:sz w:val="32"/>
          <w:szCs w:val="32"/>
        </w:rPr>
        <w:t>万元，决算数大</w:t>
      </w:r>
      <w:r>
        <w:rPr>
          <w:rFonts w:ascii="仿宋" w:eastAsia="仿宋" w:hAnsi="仿宋" w:cs="仿宋" w:hint="eastAsia"/>
          <w:sz w:val="32"/>
          <w:szCs w:val="32"/>
        </w:rPr>
        <w:lastRenderedPageBreak/>
        <w:t>于预算数的主要原因是司法救助金未列入年初预算。</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b/>
          <w:sz w:val="32"/>
          <w:szCs w:val="32"/>
        </w:rPr>
        <w:t>社会保障和就业支出（类）退役安置（款）其他退役安置支出（项）</w:t>
      </w:r>
      <w:r>
        <w:rPr>
          <w:rFonts w:ascii="仿宋" w:eastAsia="仿宋" w:hAnsi="仿宋" w:cs="仿宋" w:hint="eastAsia"/>
          <w:sz w:val="32"/>
          <w:szCs w:val="32"/>
        </w:rPr>
        <w:t>年初预算数为</w:t>
      </w:r>
      <w:r>
        <w:rPr>
          <w:rFonts w:ascii="仿宋" w:eastAsia="仿宋" w:hAnsi="仿宋" w:cs="仿宋" w:hint="eastAsia"/>
          <w:sz w:val="32"/>
          <w:szCs w:val="32"/>
        </w:rPr>
        <w:t>0.00</w:t>
      </w:r>
      <w:r>
        <w:rPr>
          <w:rFonts w:ascii="仿宋" w:eastAsia="仿宋" w:hAnsi="仿宋" w:cs="仿宋" w:hint="eastAsia"/>
          <w:sz w:val="32"/>
          <w:szCs w:val="32"/>
        </w:rPr>
        <w:t>万元，支出决算数为</w:t>
      </w:r>
      <w:r>
        <w:rPr>
          <w:rFonts w:ascii="仿宋" w:eastAsia="仿宋" w:hAnsi="仿宋" w:cs="仿宋" w:hint="eastAsia"/>
          <w:sz w:val="32"/>
          <w:szCs w:val="32"/>
        </w:rPr>
        <w:t>17.70</w:t>
      </w:r>
      <w:r>
        <w:rPr>
          <w:rFonts w:ascii="仿宋" w:eastAsia="仿宋" w:hAnsi="仿宋" w:cs="仿宋" w:hint="eastAsia"/>
          <w:sz w:val="32"/>
          <w:szCs w:val="32"/>
        </w:rPr>
        <w:t>万元，决算数大于预算数的主要原因</w:t>
      </w:r>
      <w:proofErr w:type="gramStart"/>
      <w:r>
        <w:rPr>
          <w:rFonts w:ascii="仿宋" w:eastAsia="仿宋" w:hAnsi="仿宋" w:cs="仿宋" w:hint="eastAsia"/>
          <w:sz w:val="32"/>
          <w:szCs w:val="32"/>
        </w:rPr>
        <w:t>是崇军人员</w:t>
      </w:r>
      <w:proofErr w:type="gramEnd"/>
      <w:r>
        <w:rPr>
          <w:rFonts w:ascii="仿宋" w:eastAsia="仿宋" w:hAnsi="仿宋" w:cs="仿宋" w:hint="eastAsia"/>
          <w:sz w:val="32"/>
          <w:szCs w:val="32"/>
        </w:rPr>
        <w:t>工资未列入年初预算。</w:t>
      </w:r>
    </w:p>
    <w:p w:rsidR="004A0196" w:rsidRDefault="00502176">
      <w:pPr>
        <w:spacing w:line="600" w:lineRule="exact"/>
        <w:ind w:firstLine="641"/>
        <w:jc w:val="left"/>
        <w:outlineLvl w:val="1"/>
        <w:rPr>
          <w:rFonts w:ascii="楷体" w:eastAsia="楷体" w:hAnsi="楷体"/>
          <w:bCs/>
          <w:color w:val="000000"/>
          <w:sz w:val="32"/>
        </w:rPr>
      </w:pPr>
      <w:bookmarkStart w:id="46" w:name="_Toc247470862"/>
      <w:bookmarkStart w:id="47" w:name="_Toc_1_2_0000000022"/>
      <w:r>
        <w:rPr>
          <w:rFonts w:ascii="黑体" w:eastAsia="黑体" w:hAnsi="宋体" w:cs="黑体" w:hint="eastAsia"/>
          <w:sz w:val="32"/>
          <w:szCs w:val="32"/>
        </w:rPr>
        <w:t>（六）一般公共预算财政拨款基本支出决算情况说明</w:t>
      </w:r>
      <w:bookmarkEnd w:id="46"/>
      <w:bookmarkEnd w:id="47"/>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2023</w:t>
      </w:r>
      <w:r>
        <w:rPr>
          <w:rFonts w:ascii="仿宋" w:eastAsia="仿宋" w:hAnsi="仿宋" w:cs="仿宋" w:hint="eastAsia"/>
          <w:color w:val="000000"/>
          <w:sz w:val="32"/>
        </w:rPr>
        <w:t>年度一般公共预算财政拨款基本支出</w:t>
      </w:r>
      <w:r>
        <w:rPr>
          <w:rFonts w:ascii="仿宋" w:eastAsia="仿宋" w:hAnsi="仿宋" w:cs="仿宋" w:hint="eastAsia"/>
          <w:color w:val="000000"/>
          <w:sz w:val="32"/>
        </w:rPr>
        <w:t>1993.36</w:t>
      </w:r>
      <w:r>
        <w:rPr>
          <w:rFonts w:ascii="仿宋" w:eastAsia="仿宋" w:hAnsi="仿宋" w:cs="仿宋" w:hint="eastAsia"/>
          <w:color w:val="000000"/>
          <w:sz w:val="32"/>
        </w:rPr>
        <w:t>万元，其中：</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人员经费</w:t>
      </w:r>
      <w:r>
        <w:rPr>
          <w:rFonts w:ascii="仿宋" w:eastAsia="仿宋" w:hAnsi="仿宋" w:cs="仿宋" w:hint="eastAsia"/>
          <w:color w:val="000000"/>
          <w:sz w:val="32"/>
        </w:rPr>
        <w:t>1760.83</w:t>
      </w:r>
      <w:r>
        <w:rPr>
          <w:rFonts w:ascii="仿宋" w:eastAsia="仿宋" w:hAnsi="仿宋" w:cs="仿宋" w:hint="eastAsia"/>
          <w:color w:val="000000"/>
          <w:sz w:val="32"/>
        </w:rPr>
        <w:t>万元，主要包括：</w:t>
      </w:r>
      <w:r>
        <w:rPr>
          <w:rFonts w:ascii="仿宋" w:eastAsia="仿宋" w:hAnsi="仿宋" w:cs="仿宋" w:hint="eastAsia"/>
          <w:sz w:val="32"/>
          <w:szCs w:val="32"/>
        </w:rPr>
        <w:t>基本工资、津贴补贴、奖金、伙食补助费、绩效工资、机关事业部门基本养老保险缴费、职业年金缴费、职工基本医疗保险缴费、公务员医疗补助缴费、其他社会保障缴费、住房公积金、医疗费、其他工资福利支出、离休费、退休费、抚恤金、生活补助、医疗费补助、奖励金、其他对个人和家庭的补助等。</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公用经费</w:t>
      </w:r>
      <w:r>
        <w:rPr>
          <w:rFonts w:ascii="仿宋" w:eastAsia="仿宋" w:hAnsi="仿宋" w:cs="仿宋" w:hint="eastAsia"/>
          <w:color w:val="000000"/>
          <w:sz w:val="32"/>
        </w:rPr>
        <w:t>232.53</w:t>
      </w:r>
      <w:r>
        <w:rPr>
          <w:rFonts w:ascii="仿宋" w:eastAsia="仿宋" w:hAnsi="仿宋" w:cs="仿宋" w:hint="eastAsia"/>
          <w:color w:val="000000"/>
          <w:sz w:val="32"/>
        </w:rPr>
        <w:t>万元，主要包括：</w:t>
      </w:r>
      <w:r>
        <w:rPr>
          <w:rFonts w:ascii="仿宋" w:eastAsia="仿宋" w:hAnsi="仿宋" w:cs="仿宋" w:hint="eastAsia"/>
          <w:sz w:val="32"/>
          <w:szCs w:val="32"/>
        </w:rPr>
        <w:t>办公费、印刷费、咨询费、手续费、水费、电费、邮电费、取暖费、物业管理费、差旅费、因公出国（境）费用、维修（护）费、租赁费、会议费、培训费、公务接待费、专用材料费、劳务费、委托业务费、工会经费、福利费、公务</w:t>
      </w:r>
      <w:r>
        <w:rPr>
          <w:rFonts w:ascii="仿宋" w:eastAsia="仿宋" w:hAnsi="仿宋" w:cs="仿宋" w:hint="eastAsia"/>
          <w:sz w:val="32"/>
          <w:szCs w:val="32"/>
        </w:rPr>
        <w:t>用车运行维护费、其他交通费用、税金及附加费用、其他商品和服务支出、办公设备购置、专用设备购置、信息网络及软件购置更新、公务用车购置、无形资产购置、其他资本性支出等。</w:t>
      </w:r>
    </w:p>
    <w:p w:rsidR="004A0196" w:rsidRDefault="00502176">
      <w:pPr>
        <w:spacing w:line="600" w:lineRule="exact"/>
        <w:ind w:firstLineChars="200" w:firstLine="640"/>
        <w:outlineLvl w:val="1"/>
        <w:rPr>
          <w:rFonts w:ascii="仿宋" w:eastAsia="仿宋" w:hAnsi="仿宋"/>
          <w:bCs/>
          <w:color w:val="000000"/>
          <w:sz w:val="32"/>
        </w:rPr>
      </w:pPr>
      <w:bookmarkStart w:id="48" w:name="_Toc1714437042"/>
      <w:bookmarkStart w:id="49" w:name="_Toc_1_2_0000000023"/>
      <w:r>
        <w:rPr>
          <w:rFonts w:ascii="黑体" w:eastAsia="黑体" w:hAnsi="宋体" w:cs="黑体" w:hint="eastAsia"/>
          <w:sz w:val="32"/>
          <w:szCs w:val="32"/>
        </w:rPr>
        <w:t>（七）政府性基金预算财政拨款支出决算总体情况说明</w:t>
      </w:r>
      <w:bookmarkEnd w:id="48"/>
      <w:bookmarkEnd w:id="49"/>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sz w:val="32"/>
          <w:szCs w:val="32"/>
        </w:rPr>
        <w:lastRenderedPageBreak/>
        <w:t xml:space="preserve"> </w:t>
      </w:r>
      <w:r>
        <w:rPr>
          <w:rFonts w:ascii="仿宋" w:eastAsia="仿宋" w:hAnsi="仿宋" w:cs="仿宋" w:hint="eastAsia"/>
          <w:sz w:val="32"/>
          <w:szCs w:val="32"/>
        </w:rPr>
        <w:t>本部门</w:t>
      </w:r>
      <w:r>
        <w:rPr>
          <w:rFonts w:ascii="仿宋" w:eastAsia="仿宋" w:hAnsi="仿宋" w:cs="仿宋" w:hint="eastAsia"/>
          <w:sz w:val="32"/>
          <w:szCs w:val="32"/>
        </w:rPr>
        <w:t>2023</w:t>
      </w:r>
      <w:r>
        <w:rPr>
          <w:rFonts w:ascii="仿宋" w:eastAsia="仿宋" w:hAnsi="仿宋" w:cs="仿宋" w:hint="eastAsia"/>
          <w:sz w:val="32"/>
          <w:szCs w:val="32"/>
        </w:rPr>
        <w:t>年度无政府性基金预算财政拨款收支安排，故无相关数据。</w:t>
      </w:r>
    </w:p>
    <w:p w:rsidR="004A0196" w:rsidRDefault="00502176">
      <w:pPr>
        <w:spacing w:line="600" w:lineRule="exact"/>
        <w:ind w:firstLine="594"/>
        <w:outlineLvl w:val="1"/>
        <w:rPr>
          <w:rFonts w:ascii="仿宋" w:eastAsia="仿宋" w:hAnsi="仿宋"/>
          <w:bCs/>
          <w:color w:val="000000"/>
          <w:sz w:val="32"/>
        </w:rPr>
      </w:pPr>
      <w:bookmarkStart w:id="50" w:name="_Toc1755273095"/>
      <w:bookmarkStart w:id="51" w:name="_Toc_1_2_0000000024"/>
      <w:r>
        <w:rPr>
          <w:rFonts w:ascii="黑体" w:eastAsia="黑体" w:hAnsi="宋体" w:cs="黑体" w:hint="eastAsia"/>
          <w:sz w:val="32"/>
          <w:szCs w:val="32"/>
        </w:rPr>
        <w:t>（八）国有资本经营预算财政拨款支出决算总体情况说明</w:t>
      </w:r>
      <w:bookmarkEnd w:id="50"/>
      <w:bookmarkEnd w:id="51"/>
    </w:p>
    <w:p w:rsidR="004A0196" w:rsidRDefault="00502176">
      <w:pPr>
        <w:spacing w:line="600" w:lineRule="exact"/>
        <w:ind w:firstLine="640"/>
        <w:rPr>
          <w:rFonts w:ascii="仿宋" w:eastAsia="仿宋" w:hAnsi="仿宋" w:cs="仿宋"/>
          <w:bCs/>
          <w:color w:val="000000"/>
          <w:sz w:val="32"/>
        </w:rPr>
      </w:pPr>
      <w:r>
        <w:rPr>
          <w:rFonts w:ascii="仿宋" w:eastAsia="仿宋" w:hAnsi="仿宋" w:cs="仿宋" w:hint="eastAsia"/>
          <w:sz w:val="32"/>
          <w:szCs w:val="32"/>
        </w:rPr>
        <w:t>本部门</w:t>
      </w:r>
      <w:r>
        <w:rPr>
          <w:rFonts w:ascii="仿宋" w:eastAsia="仿宋" w:hAnsi="仿宋" w:cs="仿宋" w:hint="eastAsia"/>
          <w:sz w:val="32"/>
          <w:szCs w:val="32"/>
        </w:rPr>
        <w:t>2023</w:t>
      </w:r>
      <w:r>
        <w:rPr>
          <w:rFonts w:ascii="仿宋" w:eastAsia="仿宋" w:hAnsi="仿宋" w:cs="仿宋" w:hint="eastAsia"/>
          <w:sz w:val="32"/>
          <w:szCs w:val="32"/>
        </w:rPr>
        <w:t>年度无国有资本经营预算财政拨款收支安排，故无相关数据。</w:t>
      </w:r>
    </w:p>
    <w:p w:rsidR="004A0196" w:rsidRDefault="00502176">
      <w:pPr>
        <w:spacing w:line="600" w:lineRule="exact"/>
        <w:ind w:firstLine="641"/>
        <w:jc w:val="left"/>
        <w:outlineLvl w:val="1"/>
        <w:rPr>
          <w:rFonts w:ascii="楷体" w:eastAsia="楷体" w:hAnsi="楷体"/>
          <w:b/>
          <w:color w:val="000000"/>
          <w:sz w:val="32"/>
        </w:rPr>
      </w:pPr>
      <w:bookmarkStart w:id="52" w:name="_Toc892048826"/>
      <w:bookmarkStart w:id="53" w:name="_Toc_1_2_0000000025"/>
      <w:r>
        <w:rPr>
          <w:rFonts w:ascii="黑体" w:eastAsia="黑体" w:hAnsi="宋体" w:cs="黑体" w:hint="eastAsia"/>
          <w:sz w:val="32"/>
          <w:szCs w:val="32"/>
        </w:rPr>
        <w:t>（九）财政拨款“三公”经费支出决算情况说明</w:t>
      </w:r>
      <w:bookmarkEnd w:id="52"/>
      <w:bookmarkEnd w:id="53"/>
    </w:p>
    <w:p w:rsidR="004A0196" w:rsidRDefault="00502176">
      <w:pPr>
        <w:spacing w:line="600" w:lineRule="exact"/>
        <w:ind w:firstLine="594"/>
        <w:rPr>
          <w:rFonts w:ascii="仿宋" w:eastAsia="仿宋" w:hAnsi="仿宋" w:cs="仿宋"/>
          <w:b/>
          <w:color w:val="000000"/>
          <w:sz w:val="32"/>
        </w:rPr>
      </w:pPr>
      <w:bookmarkStart w:id="54" w:name="_Toc15682"/>
      <w:r>
        <w:rPr>
          <w:rFonts w:ascii="仿宋" w:eastAsia="仿宋" w:hAnsi="仿宋" w:cs="仿宋" w:hint="eastAsia"/>
          <w:b/>
          <w:color w:val="000000"/>
          <w:sz w:val="32"/>
        </w:rPr>
        <w:t>1.</w:t>
      </w:r>
      <w:r>
        <w:rPr>
          <w:rFonts w:ascii="仿宋" w:eastAsia="仿宋" w:hAnsi="仿宋" w:cs="仿宋" w:hint="eastAsia"/>
          <w:b/>
          <w:color w:val="000000"/>
          <w:sz w:val="32"/>
        </w:rPr>
        <w:t>“三公”经费财政拨款支出决算总体情况说明</w:t>
      </w:r>
      <w:bookmarkEnd w:id="54"/>
    </w:p>
    <w:p w:rsidR="004A0196" w:rsidRDefault="00502176">
      <w:pPr>
        <w:rPr>
          <w:rFonts w:ascii="仿宋" w:eastAsia="仿宋" w:hAnsi="仿宋" w:cs="仿宋"/>
          <w:color w:val="000000"/>
          <w:sz w:val="32"/>
        </w:rPr>
      </w:pPr>
      <w:r>
        <w:rPr>
          <w:rFonts w:ascii="仿宋" w:eastAsia="仿宋" w:hAnsi="仿宋" w:cs="仿宋" w:hint="eastAsia"/>
          <w:color w:val="000000"/>
          <w:sz w:val="32"/>
        </w:rPr>
        <w:t>2023</w:t>
      </w:r>
      <w:r>
        <w:rPr>
          <w:rFonts w:ascii="仿宋" w:eastAsia="仿宋" w:hAnsi="仿宋" w:cs="仿宋" w:hint="eastAsia"/>
          <w:color w:val="000000"/>
          <w:sz w:val="32"/>
        </w:rPr>
        <w:t>年度“三公”经费财政拨款支出全年预算为</w:t>
      </w:r>
      <w:r>
        <w:rPr>
          <w:rFonts w:ascii="仿宋" w:eastAsia="仿宋" w:hAnsi="仿宋" w:cs="仿宋" w:hint="eastAsia"/>
          <w:color w:val="000000"/>
          <w:sz w:val="32"/>
        </w:rPr>
        <w:t>34.78</w:t>
      </w:r>
      <w:r>
        <w:rPr>
          <w:rFonts w:ascii="仿宋" w:eastAsia="仿宋" w:hAnsi="仿宋" w:cs="仿宋" w:hint="eastAsia"/>
          <w:color w:val="000000"/>
          <w:sz w:val="32"/>
        </w:rPr>
        <w:t>万元，支出决算为</w:t>
      </w:r>
      <w:r>
        <w:rPr>
          <w:rFonts w:ascii="仿宋" w:eastAsia="仿宋" w:hAnsi="仿宋" w:cs="仿宋" w:hint="eastAsia"/>
          <w:color w:val="000000"/>
          <w:sz w:val="32"/>
        </w:rPr>
        <w:t>34.78</w:t>
      </w:r>
      <w:r>
        <w:rPr>
          <w:rFonts w:ascii="仿宋" w:eastAsia="仿宋" w:hAnsi="仿宋" w:cs="仿宋" w:hint="eastAsia"/>
          <w:color w:val="000000"/>
          <w:sz w:val="32"/>
        </w:rPr>
        <w:t>万元，完成全年预算的</w:t>
      </w:r>
      <w:r>
        <w:rPr>
          <w:rFonts w:ascii="仿宋" w:eastAsia="仿宋" w:hAnsi="仿宋" w:cs="仿宋" w:hint="eastAsia"/>
          <w:color w:val="000000"/>
          <w:sz w:val="32"/>
        </w:rPr>
        <w:t>100.00</w:t>
      </w:r>
      <w:r>
        <w:rPr>
          <w:rFonts w:ascii="仿宋" w:eastAsia="仿宋" w:hAnsi="仿宋" w:cs="仿宋" w:hint="eastAsia"/>
          <w:color w:val="000000"/>
          <w:sz w:val="32"/>
        </w:rPr>
        <w:t>%,</w:t>
      </w:r>
      <w:r>
        <w:rPr>
          <w:rFonts w:ascii="仿宋" w:eastAsia="仿宋" w:hAnsi="仿宋" w:cs="仿宋" w:hint="eastAsia"/>
          <w:color w:val="000000"/>
          <w:sz w:val="32"/>
        </w:rPr>
        <w:t>2023</w:t>
      </w:r>
      <w:r>
        <w:rPr>
          <w:rFonts w:ascii="仿宋" w:eastAsia="仿宋" w:hAnsi="仿宋" w:cs="仿宋" w:hint="eastAsia"/>
          <w:color w:val="000000"/>
          <w:sz w:val="32"/>
        </w:rPr>
        <w:t>年度“三公”经费支出决算数</w:t>
      </w:r>
      <w:r>
        <w:rPr>
          <w:rFonts w:ascii="仿宋" w:eastAsia="仿宋" w:hAnsi="仿宋" w:cs="仿宋" w:hint="eastAsia"/>
          <w:sz w:val="32"/>
          <w:szCs w:val="32"/>
        </w:rPr>
        <w:t>等于</w:t>
      </w:r>
      <w:r>
        <w:rPr>
          <w:rFonts w:ascii="仿宋" w:eastAsia="仿宋" w:hAnsi="仿宋" w:cs="仿宋" w:hint="eastAsia"/>
          <w:color w:val="000000"/>
          <w:sz w:val="32"/>
        </w:rPr>
        <w:t>全年预算数的主要原因是</w:t>
      </w:r>
      <w:r>
        <w:rPr>
          <w:rFonts w:ascii="仿宋" w:eastAsia="仿宋" w:hAnsi="仿宋" w:cs="仿宋" w:hint="eastAsia"/>
          <w:kern w:val="0"/>
          <w:sz w:val="32"/>
          <w:szCs w:val="32"/>
        </w:rPr>
        <w:t>按预算支出，当年三</w:t>
      </w:r>
      <w:proofErr w:type="gramStart"/>
      <w:r>
        <w:rPr>
          <w:rFonts w:ascii="仿宋" w:eastAsia="仿宋" w:hAnsi="仿宋" w:cs="仿宋" w:hint="eastAsia"/>
          <w:kern w:val="0"/>
          <w:sz w:val="32"/>
          <w:szCs w:val="32"/>
        </w:rPr>
        <w:t>公经费</w:t>
      </w:r>
      <w:proofErr w:type="gramEnd"/>
      <w:r>
        <w:rPr>
          <w:rFonts w:ascii="仿宋" w:eastAsia="仿宋" w:hAnsi="仿宋" w:cs="仿宋" w:hint="eastAsia"/>
          <w:kern w:val="0"/>
          <w:sz w:val="32"/>
          <w:szCs w:val="32"/>
        </w:rPr>
        <w:t>支出预算制定比较准确，支出严格按照规定执行。</w:t>
      </w:r>
    </w:p>
    <w:p w:rsidR="004A0196" w:rsidRDefault="00502176">
      <w:pPr>
        <w:spacing w:line="600" w:lineRule="exact"/>
        <w:ind w:firstLine="594"/>
        <w:rPr>
          <w:rFonts w:ascii="仿宋" w:eastAsia="仿宋" w:hAnsi="仿宋" w:cs="仿宋"/>
          <w:b/>
          <w:color w:val="000000"/>
          <w:sz w:val="32"/>
        </w:rPr>
      </w:pPr>
      <w:bookmarkStart w:id="55" w:name="_Toc29857"/>
      <w:r>
        <w:rPr>
          <w:rFonts w:ascii="仿宋" w:eastAsia="仿宋" w:hAnsi="仿宋" w:cs="仿宋" w:hint="eastAsia"/>
          <w:b/>
          <w:color w:val="000000"/>
          <w:sz w:val="32"/>
        </w:rPr>
        <w:t>2.</w:t>
      </w:r>
      <w:r>
        <w:rPr>
          <w:rFonts w:ascii="仿宋" w:eastAsia="仿宋" w:hAnsi="仿宋" w:cs="仿宋" w:hint="eastAsia"/>
          <w:b/>
          <w:color w:val="000000"/>
          <w:sz w:val="32"/>
        </w:rPr>
        <w:t>“三公”经费财政拨款支出决算具体情况说明</w:t>
      </w:r>
      <w:bookmarkEnd w:id="55"/>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2023</w:t>
      </w:r>
      <w:r>
        <w:rPr>
          <w:rFonts w:ascii="仿宋" w:eastAsia="仿宋" w:hAnsi="仿宋" w:cs="仿宋" w:hint="eastAsia"/>
          <w:color w:val="000000"/>
          <w:sz w:val="32"/>
        </w:rPr>
        <w:t>年度“三公”经费财政拨款支出决算中，因公出国（境）费用支出决算为</w:t>
      </w:r>
      <w:r>
        <w:rPr>
          <w:rFonts w:ascii="仿宋" w:eastAsia="仿宋" w:hAnsi="仿宋" w:cs="仿宋" w:hint="eastAsia"/>
          <w:color w:val="000000"/>
          <w:sz w:val="32"/>
        </w:rPr>
        <w:t>0.00</w:t>
      </w:r>
      <w:r>
        <w:rPr>
          <w:rFonts w:ascii="仿宋" w:eastAsia="仿宋" w:hAnsi="仿宋" w:cs="仿宋" w:hint="eastAsia"/>
          <w:color w:val="000000"/>
          <w:sz w:val="32"/>
        </w:rPr>
        <w:t>万元，占</w:t>
      </w:r>
      <w:r>
        <w:rPr>
          <w:rFonts w:ascii="仿宋" w:eastAsia="仿宋" w:hAnsi="仿宋" w:cs="仿宋" w:hint="eastAsia"/>
          <w:color w:val="000000"/>
          <w:sz w:val="32"/>
        </w:rPr>
        <w:t>0.00</w:t>
      </w:r>
      <w:r>
        <w:rPr>
          <w:rFonts w:ascii="仿宋" w:eastAsia="仿宋" w:hAnsi="仿宋" w:cs="仿宋" w:hint="eastAsia"/>
          <w:color w:val="000000"/>
          <w:sz w:val="32"/>
        </w:rPr>
        <w:t>%</w:t>
      </w:r>
      <w:r>
        <w:rPr>
          <w:rFonts w:ascii="仿宋" w:eastAsia="仿宋" w:hAnsi="仿宋" w:cs="仿宋" w:hint="eastAsia"/>
          <w:color w:val="000000"/>
          <w:sz w:val="32"/>
        </w:rPr>
        <w:t>，与</w:t>
      </w:r>
      <w:r>
        <w:rPr>
          <w:rFonts w:ascii="仿宋" w:eastAsia="仿宋" w:hAnsi="仿宋" w:cs="仿宋" w:hint="eastAsia"/>
          <w:color w:val="000000"/>
          <w:sz w:val="32"/>
        </w:rPr>
        <w:t>2022</w:t>
      </w:r>
      <w:r>
        <w:rPr>
          <w:rFonts w:ascii="仿宋" w:eastAsia="仿宋" w:hAnsi="仿宋" w:cs="仿宋" w:hint="eastAsia"/>
          <w:color w:val="000000"/>
          <w:sz w:val="32"/>
        </w:rPr>
        <w:t>年度相比，</w:t>
      </w:r>
      <w:r>
        <w:rPr>
          <w:rFonts w:ascii="仿宋" w:eastAsia="仿宋" w:hAnsi="仿宋" w:cs="仿宋" w:hint="eastAsia"/>
          <w:sz w:val="32"/>
          <w:szCs w:val="32"/>
        </w:rPr>
        <w:t>增加</w:t>
      </w:r>
      <w:r>
        <w:rPr>
          <w:rFonts w:ascii="仿宋" w:eastAsia="仿宋" w:hAnsi="仿宋" w:cs="仿宋" w:hint="eastAsia"/>
          <w:sz w:val="32"/>
          <w:szCs w:val="32"/>
        </w:rPr>
        <w:t>0.00</w:t>
      </w:r>
      <w:r>
        <w:rPr>
          <w:rFonts w:ascii="仿宋" w:eastAsia="仿宋" w:hAnsi="仿宋" w:cs="仿宋" w:hint="eastAsia"/>
          <w:sz w:val="32"/>
          <w:szCs w:val="32"/>
        </w:rPr>
        <w:t>万元</w:t>
      </w:r>
      <w:r>
        <w:rPr>
          <w:rFonts w:ascii="仿宋" w:eastAsia="仿宋" w:hAnsi="仿宋" w:cs="仿宋" w:hint="eastAsia"/>
          <w:color w:val="000000"/>
          <w:sz w:val="32"/>
        </w:rPr>
        <w:t>，主要原因是</w:t>
      </w:r>
      <w:r>
        <w:rPr>
          <w:rFonts w:ascii="仿宋" w:eastAsia="仿宋" w:hAnsi="仿宋" w:cs="仿宋" w:hint="eastAsia"/>
          <w:kern w:val="0"/>
          <w:sz w:val="32"/>
          <w:szCs w:val="32"/>
        </w:rPr>
        <w:t>本单位无因公出国（境）费用支出预算安排，故没有相关数据。</w:t>
      </w:r>
      <w:r>
        <w:rPr>
          <w:rFonts w:ascii="仿宋" w:eastAsia="仿宋" w:hAnsi="仿宋" w:cs="仿宋" w:hint="eastAsia"/>
          <w:color w:val="000000"/>
          <w:sz w:val="32"/>
        </w:rPr>
        <w:t>；公务用车购置及运行维</w:t>
      </w:r>
      <w:r>
        <w:rPr>
          <w:rFonts w:ascii="仿宋" w:eastAsia="仿宋" w:hAnsi="仿宋" w:cs="仿宋" w:hint="eastAsia"/>
          <w:color w:val="000000"/>
          <w:sz w:val="32"/>
        </w:rPr>
        <w:t>护费支出决算为</w:t>
      </w:r>
      <w:r>
        <w:rPr>
          <w:rFonts w:ascii="仿宋" w:eastAsia="仿宋" w:hAnsi="仿宋" w:cs="仿宋" w:hint="eastAsia"/>
          <w:color w:val="000000"/>
          <w:sz w:val="32"/>
        </w:rPr>
        <w:t>33.06</w:t>
      </w:r>
      <w:r>
        <w:rPr>
          <w:rFonts w:ascii="仿宋" w:eastAsia="仿宋" w:hAnsi="仿宋" w:cs="仿宋" w:hint="eastAsia"/>
          <w:color w:val="000000"/>
          <w:sz w:val="32"/>
        </w:rPr>
        <w:t>万元，占</w:t>
      </w:r>
      <w:r>
        <w:rPr>
          <w:rFonts w:ascii="仿宋" w:eastAsia="仿宋" w:hAnsi="仿宋" w:cs="仿宋" w:hint="eastAsia"/>
          <w:color w:val="000000"/>
          <w:sz w:val="32"/>
        </w:rPr>
        <w:t>95.06</w:t>
      </w:r>
      <w:r>
        <w:rPr>
          <w:rFonts w:ascii="仿宋" w:eastAsia="仿宋" w:hAnsi="仿宋" w:cs="仿宋" w:hint="eastAsia"/>
          <w:color w:val="000000"/>
          <w:sz w:val="32"/>
        </w:rPr>
        <w:t>%</w:t>
      </w:r>
      <w:r>
        <w:rPr>
          <w:rFonts w:ascii="仿宋" w:eastAsia="仿宋" w:hAnsi="仿宋" w:cs="仿宋" w:hint="eastAsia"/>
          <w:color w:val="000000"/>
          <w:sz w:val="32"/>
        </w:rPr>
        <w:t>，与</w:t>
      </w:r>
      <w:r>
        <w:rPr>
          <w:rFonts w:ascii="仿宋" w:eastAsia="仿宋" w:hAnsi="仿宋" w:cs="仿宋" w:hint="eastAsia"/>
          <w:color w:val="000000"/>
          <w:sz w:val="32"/>
        </w:rPr>
        <w:t>2022</w:t>
      </w:r>
      <w:r>
        <w:rPr>
          <w:rFonts w:ascii="仿宋" w:eastAsia="仿宋" w:hAnsi="仿宋" w:cs="仿宋" w:hint="eastAsia"/>
          <w:color w:val="000000"/>
          <w:sz w:val="32"/>
        </w:rPr>
        <w:t>年度相比，</w:t>
      </w:r>
      <w:r>
        <w:rPr>
          <w:rFonts w:ascii="仿宋" w:eastAsia="仿宋" w:hAnsi="仿宋" w:cs="仿宋" w:hint="eastAsia"/>
          <w:sz w:val="32"/>
          <w:szCs w:val="32"/>
        </w:rPr>
        <w:t>减少</w:t>
      </w:r>
      <w:r>
        <w:rPr>
          <w:rFonts w:ascii="仿宋" w:eastAsia="仿宋" w:hAnsi="仿宋" w:cs="仿宋" w:hint="eastAsia"/>
          <w:sz w:val="32"/>
          <w:szCs w:val="32"/>
        </w:rPr>
        <w:t>37.77</w:t>
      </w:r>
      <w:r>
        <w:rPr>
          <w:rFonts w:ascii="仿宋" w:eastAsia="仿宋" w:hAnsi="仿宋" w:cs="仿宋" w:hint="eastAsia"/>
          <w:sz w:val="32"/>
          <w:szCs w:val="32"/>
        </w:rPr>
        <w:t>万元，下降</w:t>
      </w:r>
      <w:r>
        <w:rPr>
          <w:rFonts w:ascii="仿宋" w:eastAsia="仿宋" w:hAnsi="仿宋" w:cs="仿宋" w:hint="eastAsia"/>
          <w:sz w:val="32"/>
          <w:szCs w:val="32"/>
        </w:rPr>
        <w:t>53.32%</w:t>
      </w:r>
      <w:r>
        <w:rPr>
          <w:rFonts w:ascii="仿宋" w:eastAsia="仿宋" w:hAnsi="仿宋" w:cs="仿宋" w:hint="eastAsia"/>
          <w:color w:val="000000"/>
          <w:sz w:val="32"/>
        </w:rPr>
        <w:t>，主要原因是</w:t>
      </w:r>
      <w:r>
        <w:rPr>
          <w:rFonts w:ascii="仿宋" w:eastAsia="仿宋" w:hAnsi="仿宋" w:cs="仿宋" w:hint="eastAsia"/>
          <w:kern w:val="0"/>
          <w:sz w:val="32"/>
          <w:szCs w:val="32"/>
        </w:rPr>
        <w:t>2022</w:t>
      </w:r>
      <w:r>
        <w:rPr>
          <w:rFonts w:ascii="仿宋" w:eastAsia="仿宋" w:hAnsi="仿宋" w:cs="仿宋" w:hint="eastAsia"/>
          <w:kern w:val="0"/>
          <w:sz w:val="32"/>
          <w:szCs w:val="32"/>
        </w:rPr>
        <w:t>年购置了二辆警车和一辆特种车辆，</w:t>
      </w:r>
      <w:r>
        <w:rPr>
          <w:rFonts w:ascii="仿宋" w:eastAsia="仿宋" w:hAnsi="仿宋" w:cs="仿宋" w:hint="eastAsia"/>
          <w:kern w:val="0"/>
          <w:sz w:val="32"/>
          <w:szCs w:val="32"/>
        </w:rPr>
        <w:t>2023</w:t>
      </w:r>
      <w:r>
        <w:rPr>
          <w:rFonts w:ascii="仿宋" w:eastAsia="仿宋" w:hAnsi="仿宋" w:cs="仿宋" w:hint="eastAsia"/>
          <w:kern w:val="0"/>
          <w:sz w:val="32"/>
          <w:szCs w:val="32"/>
        </w:rPr>
        <w:t>年购置了一辆警车；</w:t>
      </w:r>
      <w:r>
        <w:rPr>
          <w:rFonts w:ascii="仿宋" w:eastAsia="仿宋" w:hAnsi="仿宋" w:cs="仿宋" w:hint="eastAsia"/>
          <w:kern w:val="0"/>
          <w:sz w:val="32"/>
          <w:szCs w:val="32"/>
        </w:rPr>
        <w:t xml:space="preserve"> </w:t>
      </w:r>
      <w:r>
        <w:rPr>
          <w:rFonts w:ascii="仿宋" w:eastAsia="仿宋" w:hAnsi="仿宋" w:cs="仿宋" w:hint="eastAsia"/>
          <w:color w:val="000000"/>
          <w:sz w:val="32"/>
        </w:rPr>
        <w:t>；公务接待费支出决算为</w:t>
      </w:r>
      <w:r>
        <w:rPr>
          <w:rFonts w:ascii="仿宋" w:eastAsia="仿宋" w:hAnsi="仿宋" w:cs="仿宋" w:hint="eastAsia"/>
          <w:color w:val="000000"/>
          <w:sz w:val="32"/>
        </w:rPr>
        <w:t>1.72</w:t>
      </w:r>
      <w:r>
        <w:rPr>
          <w:rFonts w:ascii="仿宋" w:eastAsia="仿宋" w:hAnsi="仿宋" w:cs="仿宋" w:hint="eastAsia"/>
          <w:color w:val="000000"/>
          <w:sz w:val="32"/>
        </w:rPr>
        <w:t>万元，占</w:t>
      </w:r>
      <w:r>
        <w:rPr>
          <w:rFonts w:ascii="仿宋" w:eastAsia="仿宋" w:hAnsi="仿宋" w:cs="仿宋" w:hint="eastAsia"/>
          <w:color w:val="000000"/>
          <w:sz w:val="32"/>
        </w:rPr>
        <w:t>4.94</w:t>
      </w:r>
      <w:r>
        <w:rPr>
          <w:rFonts w:ascii="仿宋" w:eastAsia="仿宋" w:hAnsi="仿宋" w:cs="仿宋" w:hint="eastAsia"/>
          <w:color w:val="000000"/>
          <w:sz w:val="32"/>
        </w:rPr>
        <w:t>%</w:t>
      </w:r>
      <w:r>
        <w:rPr>
          <w:rFonts w:ascii="仿宋" w:eastAsia="仿宋" w:hAnsi="仿宋" w:cs="仿宋" w:hint="eastAsia"/>
          <w:color w:val="000000"/>
          <w:sz w:val="32"/>
        </w:rPr>
        <w:t>，与</w:t>
      </w:r>
      <w:r>
        <w:rPr>
          <w:rFonts w:ascii="仿宋" w:eastAsia="仿宋" w:hAnsi="仿宋" w:cs="仿宋" w:hint="eastAsia"/>
          <w:color w:val="000000"/>
          <w:sz w:val="32"/>
        </w:rPr>
        <w:t>2022</w:t>
      </w:r>
      <w:r>
        <w:rPr>
          <w:rFonts w:ascii="仿宋" w:eastAsia="仿宋" w:hAnsi="仿宋" w:cs="仿宋" w:hint="eastAsia"/>
          <w:color w:val="000000"/>
          <w:sz w:val="32"/>
        </w:rPr>
        <w:t>年度相比，</w:t>
      </w:r>
      <w:r>
        <w:rPr>
          <w:rFonts w:ascii="仿宋" w:eastAsia="仿宋" w:hAnsi="仿宋" w:cs="仿宋" w:hint="eastAsia"/>
          <w:sz w:val="32"/>
          <w:szCs w:val="32"/>
        </w:rPr>
        <w:t>减少</w:t>
      </w:r>
      <w:r>
        <w:rPr>
          <w:rFonts w:ascii="仿宋" w:eastAsia="仿宋" w:hAnsi="仿宋" w:cs="仿宋" w:hint="eastAsia"/>
          <w:sz w:val="32"/>
          <w:szCs w:val="32"/>
        </w:rPr>
        <w:t>2.50</w:t>
      </w:r>
      <w:r>
        <w:rPr>
          <w:rFonts w:ascii="仿宋" w:eastAsia="仿宋" w:hAnsi="仿宋" w:cs="仿宋" w:hint="eastAsia"/>
          <w:sz w:val="32"/>
          <w:szCs w:val="32"/>
        </w:rPr>
        <w:t>万元，下降</w:t>
      </w:r>
      <w:r>
        <w:rPr>
          <w:rFonts w:ascii="仿宋" w:eastAsia="仿宋" w:hAnsi="仿宋" w:cs="仿宋" w:hint="eastAsia"/>
          <w:sz w:val="32"/>
          <w:szCs w:val="32"/>
        </w:rPr>
        <w:t>59.27%</w:t>
      </w:r>
      <w:r>
        <w:rPr>
          <w:rFonts w:ascii="仿宋" w:eastAsia="仿宋" w:hAnsi="仿宋" w:cs="仿宋" w:hint="eastAsia"/>
          <w:color w:val="000000"/>
          <w:sz w:val="32"/>
        </w:rPr>
        <w:t>，主要原因</w:t>
      </w:r>
      <w:r>
        <w:rPr>
          <w:rFonts w:ascii="仿宋" w:eastAsia="仿宋" w:hAnsi="仿宋" w:cs="仿宋" w:hint="eastAsia"/>
          <w:color w:val="000000"/>
          <w:sz w:val="32"/>
        </w:rPr>
        <w:t>是</w:t>
      </w:r>
      <w:r>
        <w:rPr>
          <w:rFonts w:ascii="仿宋" w:eastAsia="仿宋" w:hAnsi="仿宋" w:cs="仿宋" w:hint="eastAsia"/>
          <w:kern w:val="0"/>
          <w:sz w:val="32"/>
          <w:szCs w:val="32"/>
        </w:rPr>
        <w:t>本院进一</w:t>
      </w:r>
      <w:r>
        <w:rPr>
          <w:rFonts w:ascii="仿宋" w:eastAsia="仿宋" w:hAnsi="仿宋" w:cs="仿宋" w:hint="eastAsia"/>
          <w:kern w:val="0"/>
          <w:sz w:val="32"/>
          <w:szCs w:val="32"/>
        </w:rPr>
        <w:lastRenderedPageBreak/>
        <w:t>步落实厉行节约有关规定，对公款接待一律按规定的开支标准、范围接待；接待费中不得包含与接待无关的开支，接待费用报销凭证应当包括财务票据、派出单位公函和接待清单，同时严格控制接待标和陪餐人数，降低接待费用。</w:t>
      </w:r>
      <w:r>
        <w:rPr>
          <w:rFonts w:ascii="仿宋" w:eastAsia="仿宋" w:hAnsi="仿宋" w:cs="仿宋" w:hint="eastAsia"/>
          <w:color w:val="000000"/>
          <w:sz w:val="32"/>
        </w:rPr>
        <w:t>。具体情况如下：</w:t>
      </w:r>
    </w:p>
    <w:p w:rsidR="004A0196" w:rsidRDefault="00502176">
      <w:pPr>
        <w:spacing w:line="600" w:lineRule="exact"/>
        <w:ind w:firstLine="641"/>
        <w:rPr>
          <w:rFonts w:ascii="仿宋" w:eastAsia="仿宋" w:hAnsi="仿宋" w:cs="仿宋"/>
          <w:color w:val="000000"/>
          <w:sz w:val="32"/>
        </w:rPr>
      </w:pPr>
      <w:r>
        <w:rPr>
          <w:rFonts w:ascii="仿宋" w:eastAsia="仿宋" w:hAnsi="仿宋" w:cs="仿宋" w:hint="eastAsia"/>
          <w:b/>
          <w:color w:val="000000"/>
          <w:sz w:val="32"/>
        </w:rPr>
        <w:t>（</w:t>
      </w:r>
      <w:r>
        <w:rPr>
          <w:rFonts w:ascii="仿宋" w:eastAsia="仿宋" w:hAnsi="仿宋" w:cs="仿宋" w:hint="eastAsia"/>
          <w:b/>
          <w:color w:val="000000"/>
          <w:sz w:val="32"/>
        </w:rPr>
        <w:t>1</w:t>
      </w:r>
      <w:r>
        <w:rPr>
          <w:rFonts w:ascii="仿宋" w:eastAsia="仿宋" w:hAnsi="仿宋" w:cs="仿宋" w:hint="eastAsia"/>
          <w:b/>
          <w:color w:val="000000"/>
          <w:sz w:val="32"/>
        </w:rPr>
        <w:t>）因公出国（境）费用</w:t>
      </w:r>
      <w:r>
        <w:rPr>
          <w:rFonts w:ascii="仿宋" w:eastAsia="仿宋" w:hAnsi="仿宋" w:cs="仿宋" w:hint="eastAsia"/>
          <w:color w:val="000000"/>
          <w:sz w:val="32"/>
        </w:rPr>
        <w:t>全年预算数为</w:t>
      </w:r>
      <w:r>
        <w:rPr>
          <w:rFonts w:ascii="仿宋" w:eastAsia="仿宋" w:hAnsi="仿宋" w:cs="仿宋" w:hint="eastAsia"/>
          <w:sz w:val="30"/>
          <w:lang w:val="zh-CN"/>
        </w:rPr>
        <w:t>0.00</w:t>
      </w:r>
      <w:r>
        <w:rPr>
          <w:rFonts w:ascii="仿宋" w:eastAsia="仿宋" w:hAnsi="仿宋" w:cs="仿宋" w:hint="eastAsia"/>
          <w:color w:val="000000"/>
          <w:sz w:val="32"/>
        </w:rPr>
        <w:t>万元，支出决算为</w:t>
      </w:r>
      <w:r>
        <w:rPr>
          <w:rFonts w:ascii="仿宋" w:eastAsia="仿宋" w:hAnsi="仿宋" w:cs="仿宋" w:hint="eastAsia"/>
          <w:sz w:val="30"/>
          <w:lang w:val="zh-CN"/>
        </w:rPr>
        <w:t>0.00</w:t>
      </w:r>
      <w:r>
        <w:rPr>
          <w:rFonts w:ascii="仿宋" w:eastAsia="仿宋" w:hAnsi="仿宋" w:cs="仿宋" w:hint="eastAsia"/>
          <w:color w:val="000000"/>
          <w:sz w:val="32"/>
        </w:rPr>
        <w:t>万元</w:t>
      </w:r>
      <w:r>
        <w:rPr>
          <w:rFonts w:ascii="仿宋" w:eastAsia="仿宋" w:hAnsi="仿宋" w:cs="仿宋" w:hint="eastAsia"/>
          <w:color w:val="000000"/>
          <w:sz w:val="32"/>
        </w:rPr>
        <w:t>，</w:t>
      </w:r>
      <w:r>
        <w:rPr>
          <w:rFonts w:ascii="仿宋" w:eastAsia="仿宋" w:hAnsi="仿宋" w:cs="仿宋" w:hint="eastAsia"/>
          <w:color w:val="000000"/>
          <w:sz w:val="32"/>
        </w:rPr>
        <w:t>决算数</w:t>
      </w:r>
      <w:r>
        <w:rPr>
          <w:rFonts w:ascii="仿宋" w:eastAsia="仿宋" w:hAnsi="仿宋" w:cs="仿宋" w:hint="eastAsia"/>
          <w:sz w:val="32"/>
          <w:szCs w:val="32"/>
        </w:rPr>
        <w:t>等于</w:t>
      </w:r>
      <w:r>
        <w:rPr>
          <w:rFonts w:ascii="仿宋" w:eastAsia="仿宋" w:hAnsi="仿宋" w:cs="仿宋" w:hint="eastAsia"/>
          <w:color w:val="000000"/>
          <w:sz w:val="32"/>
        </w:rPr>
        <w:t>全年预算数的主要原因是</w:t>
      </w:r>
      <w:r>
        <w:rPr>
          <w:rFonts w:ascii="仿宋" w:eastAsia="仿宋" w:hAnsi="仿宋" w:cs="仿宋" w:hint="eastAsia"/>
          <w:kern w:val="0"/>
          <w:sz w:val="32"/>
          <w:szCs w:val="32"/>
        </w:rPr>
        <w:t>本单位无因公出国（境）费用支出预算安排，故没有相关数据。</w:t>
      </w:r>
      <w:r>
        <w:rPr>
          <w:rFonts w:ascii="仿宋" w:eastAsia="仿宋" w:hAnsi="仿宋" w:cs="仿宋" w:hint="eastAsia"/>
          <w:color w:val="000000"/>
          <w:sz w:val="32"/>
        </w:rPr>
        <w:t>。全年使用财政拨款支出涉及因公出国</w:t>
      </w:r>
      <w:r>
        <w:rPr>
          <w:rFonts w:ascii="仿宋" w:eastAsia="仿宋" w:hAnsi="仿宋" w:cs="仿宋" w:hint="eastAsia"/>
          <w:color w:val="000000"/>
          <w:sz w:val="32"/>
        </w:rPr>
        <w:t>(</w:t>
      </w:r>
      <w:r>
        <w:rPr>
          <w:rFonts w:ascii="仿宋" w:eastAsia="仿宋" w:hAnsi="仿宋" w:cs="仿宋" w:hint="eastAsia"/>
          <w:color w:val="000000"/>
          <w:sz w:val="32"/>
        </w:rPr>
        <w:t>境</w:t>
      </w:r>
      <w:r>
        <w:rPr>
          <w:rFonts w:ascii="仿宋" w:eastAsia="仿宋" w:hAnsi="仿宋" w:cs="仿宋" w:hint="eastAsia"/>
          <w:color w:val="000000"/>
          <w:sz w:val="32"/>
        </w:rPr>
        <w:t>)</w:t>
      </w:r>
      <w:r>
        <w:rPr>
          <w:rFonts w:ascii="仿宋" w:eastAsia="仿宋" w:hAnsi="仿宋" w:cs="仿宋" w:hint="eastAsia"/>
          <w:color w:val="000000"/>
          <w:sz w:val="32"/>
        </w:rPr>
        <w:t>团组</w:t>
      </w:r>
      <w:r>
        <w:rPr>
          <w:rFonts w:ascii="仿宋" w:eastAsia="仿宋" w:hAnsi="仿宋" w:cs="仿宋" w:hint="eastAsia"/>
          <w:color w:val="000000"/>
          <w:sz w:val="32"/>
        </w:rPr>
        <w:t>0.00</w:t>
      </w:r>
      <w:r>
        <w:rPr>
          <w:rFonts w:ascii="仿宋" w:eastAsia="仿宋" w:hAnsi="仿宋" w:cs="仿宋" w:hint="eastAsia"/>
          <w:color w:val="000000"/>
          <w:sz w:val="32"/>
        </w:rPr>
        <w:t>个；累计</w:t>
      </w:r>
      <w:r>
        <w:rPr>
          <w:rFonts w:ascii="仿宋" w:eastAsia="仿宋" w:hAnsi="仿宋" w:cs="仿宋" w:hint="eastAsia"/>
          <w:sz w:val="30"/>
          <w:lang w:val="zh-CN"/>
        </w:rPr>
        <w:t>0</w:t>
      </w:r>
      <w:r>
        <w:rPr>
          <w:rFonts w:ascii="仿宋" w:eastAsia="仿宋" w:hAnsi="仿宋" w:cs="仿宋" w:hint="eastAsia"/>
          <w:color w:val="000000"/>
          <w:sz w:val="32"/>
        </w:rPr>
        <w:t>人次。</w:t>
      </w:r>
    </w:p>
    <w:p w:rsidR="004A0196" w:rsidRDefault="00502176">
      <w:pPr>
        <w:spacing w:line="600" w:lineRule="exact"/>
        <w:ind w:firstLine="641"/>
        <w:rPr>
          <w:rFonts w:ascii="仿宋" w:eastAsia="仿宋" w:hAnsi="仿宋" w:cs="仿宋"/>
          <w:color w:val="000000"/>
          <w:sz w:val="32"/>
        </w:rPr>
      </w:pPr>
      <w:r>
        <w:rPr>
          <w:rFonts w:ascii="仿宋" w:eastAsia="仿宋" w:hAnsi="仿宋" w:cs="仿宋" w:hint="eastAsia"/>
          <w:b/>
          <w:color w:val="000000"/>
          <w:sz w:val="32"/>
        </w:rPr>
        <w:t>（</w:t>
      </w:r>
      <w:r>
        <w:rPr>
          <w:rFonts w:ascii="仿宋" w:eastAsia="仿宋" w:hAnsi="仿宋" w:cs="仿宋" w:hint="eastAsia"/>
          <w:b/>
          <w:color w:val="000000"/>
          <w:sz w:val="32"/>
        </w:rPr>
        <w:t>2</w:t>
      </w:r>
      <w:r>
        <w:rPr>
          <w:rFonts w:ascii="仿宋" w:eastAsia="仿宋" w:hAnsi="仿宋" w:cs="仿宋" w:hint="eastAsia"/>
          <w:b/>
          <w:color w:val="000000"/>
          <w:sz w:val="32"/>
        </w:rPr>
        <w:t>）公务用车购置及运行维护费</w:t>
      </w:r>
      <w:r>
        <w:rPr>
          <w:rFonts w:ascii="仿宋" w:eastAsia="仿宋" w:hAnsi="仿宋" w:cs="仿宋" w:hint="eastAsia"/>
          <w:color w:val="000000"/>
          <w:sz w:val="32"/>
        </w:rPr>
        <w:t>全年预算数为</w:t>
      </w:r>
      <w:r>
        <w:rPr>
          <w:rFonts w:ascii="仿宋" w:eastAsia="仿宋" w:hAnsi="仿宋" w:cs="仿宋" w:hint="eastAsia"/>
          <w:color w:val="000000"/>
          <w:sz w:val="32"/>
        </w:rPr>
        <w:t>33.06</w:t>
      </w:r>
      <w:r>
        <w:rPr>
          <w:rFonts w:ascii="仿宋" w:eastAsia="仿宋" w:hAnsi="仿宋" w:cs="仿宋" w:hint="eastAsia"/>
          <w:color w:val="000000"/>
          <w:sz w:val="32"/>
        </w:rPr>
        <w:t>万元，支出决算为</w:t>
      </w:r>
      <w:r>
        <w:rPr>
          <w:rFonts w:ascii="仿宋" w:eastAsia="仿宋" w:hAnsi="仿宋" w:cs="仿宋" w:hint="eastAsia"/>
          <w:color w:val="000000"/>
          <w:sz w:val="32"/>
        </w:rPr>
        <w:t>33.06</w:t>
      </w:r>
      <w:r>
        <w:rPr>
          <w:rFonts w:ascii="仿宋" w:eastAsia="仿宋" w:hAnsi="仿宋" w:cs="仿宋" w:hint="eastAsia"/>
          <w:color w:val="000000"/>
          <w:sz w:val="32"/>
        </w:rPr>
        <w:t>万元</w:t>
      </w:r>
      <w:r>
        <w:rPr>
          <w:rFonts w:ascii="仿宋" w:eastAsia="仿宋" w:hAnsi="仿宋" w:cs="仿宋" w:hint="eastAsia"/>
          <w:sz w:val="32"/>
          <w:szCs w:val="40"/>
        </w:rPr>
        <w:t>，完成全年预算的</w:t>
      </w:r>
      <w:r>
        <w:rPr>
          <w:rFonts w:ascii="仿宋" w:eastAsia="仿宋" w:hAnsi="仿宋" w:cs="仿宋" w:hint="eastAsia"/>
          <w:sz w:val="32"/>
          <w:szCs w:val="40"/>
        </w:rPr>
        <w:t>100.00%</w:t>
      </w:r>
      <w:r>
        <w:rPr>
          <w:rFonts w:ascii="仿宋" w:eastAsia="仿宋" w:hAnsi="仿宋" w:cs="仿宋" w:hint="eastAsia"/>
          <w:color w:val="000000"/>
          <w:sz w:val="32"/>
        </w:rPr>
        <w:t>。决算数</w:t>
      </w:r>
      <w:r>
        <w:rPr>
          <w:rFonts w:ascii="仿宋" w:eastAsia="仿宋" w:hAnsi="仿宋" w:cs="仿宋" w:hint="eastAsia"/>
          <w:sz w:val="32"/>
          <w:szCs w:val="32"/>
        </w:rPr>
        <w:t>等于</w:t>
      </w:r>
      <w:r>
        <w:rPr>
          <w:rFonts w:ascii="仿宋" w:eastAsia="仿宋" w:hAnsi="仿宋" w:cs="仿宋" w:hint="eastAsia"/>
          <w:color w:val="000000"/>
          <w:sz w:val="32"/>
        </w:rPr>
        <w:t>全年预算数的主要原因是</w:t>
      </w:r>
      <w:r>
        <w:rPr>
          <w:rFonts w:ascii="仿宋" w:eastAsia="仿宋" w:hAnsi="仿宋" w:cs="仿宋" w:hint="eastAsia"/>
          <w:kern w:val="0"/>
          <w:sz w:val="32"/>
          <w:szCs w:val="32"/>
        </w:rPr>
        <w:t>当年三</w:t>
      </w:r>
      <w:proofErr w:type="gramStart"/>
      <w:r>
        <w:rPr>
          <w:rFonts w:ascii="仿宋" w:eastAsia="仿宋" w:hAnsi="仿宋" w:cs="仿宋" w:hint="eastAsia"/>
          <w:kern w:val="0"/>
          <w:sz w:val="32"/>
          <w:szCs w:val="32"/>
        </w:rPr>
        <w:t>公经费</w:t>
      </w:r>
      <w:proofErr w:type="gramEnd"/>
      <w:r>
        <w:rPr>
          <w:rFonts w:ascii="仿宋" w:eastAsia="仿宋" w:hAnsi="仿宋" w:cs="仿宋" w:hint="eastAsia"/>
          <w:kern w:val="0"/>
          <w:sz w:val="32"/>
          <w:szCs w:val="32"/>
        </w:rPr>
        <w:t>支出预算制定比较准确，支出严格按照规定执行。</w:t>
      </w:r>
    </w:p>
    <w:p w:rsidR="004A0196" w:rsidRDefault="00502176">
      <w:pPr>
        <w:ind w:firstLine="420"/>
        <w:rPr>
          <w:rFonts w:ascii="仿宋" w:eastAsia="仿宋" w:hAnsi="仿宋" w:cs="仿宋"/>
          <w:color w:val="000000"/>
          <w:sz w:val="32"/>
        </w:rPr>
      </w:pPr>
      <w:r>
        <w:rPr>
          <w:rFonts w:ascii="仿宋" w:eastAsia="仿宋" w:hAnsi="仿宋" w:cs="仿宋" w:hint="eastAsia"/>
          <w:b/>
          <w:color w:val="000000"/>
          <w:sz w:val="32"/>
        </w:rPr>
        <w:t>公务用车购置</w:t>
      </w:r>
      <w:r>
        <w:rPr>
          <w:rFonts w:ascii="仿宋" w:eastAsia="仿宋" w:hAnsi="仿宋" w:cs="仿宋" w:hint="eastAsia"/>
          <w:color w:val="000000"/>
          <w:sz w:val="32"/>
        </w:rPr>
        <w:t>全年预算数为</w:t>
      </w:r>
      <w:r>
        <w:rPr>
          <w:rFonts w:ascii="仿宋" w:eastAsia="仿宋" w:hAnsi="仿宋" w:cs="仿宋" w:hint="eastAsia"/>
          <w:sz w:val="30"/>
          <w:lang w:val="zh-CN"/>
        </w:rPr>
        <w:t>19.53</w:t>
      </w:r>
      <w:r>
        <w:rPr>
          <w:rFonts w:ascii="仿宋" w:eastAsia="仿宋" w:hAnsi="仿宋" w:cs="仿宋" w:hint="eastAsia"/>
          <w:color w:val="000000"/>
          <w:sz w:val="32"/>
        </w:rPr>
        <w:t>万元，支出决算为</w:t>
      </w:r>
      <w:r>
        <w:rPr>
          <w:rFonts w:ascii="仿宋" w:eastAsia="仿宋" w:hAnsi="仿宋" w:cs="仿宋" w:hint="eastAsia"/>
          <w:sz w:val="30"/>
          <w:lang w:val="zh-CN"/>
        </w:rPr>
        <w:t>19.53</w:t>
      </w:r>
      <w:r>
        <w:rPr>
          <w:rFonts w:ascii="仿宋" w:eastAsia="仿宋" w:hAnsi="仿宋" w:cs="仿宋" w:hint="eastAsia"/>
          <w:color w:val="000000"/>
          <w:sz w:val="32"/>
        </w:rPr>
        <w:t>万元（含购置税等附加费用）</w:t>
      </w:r>
      <w:r>
        <w:rPr>
          <w:rFonts w:ascii="仿宋" w:eastAsia="仿宋" w:hAnsi="仿宋" w:cs="仿宋" w:hint="eastAsia"/>
          <w:sz w:val="32"/>
          <w:szCs w:val="40"/>
        </w:rPr>
        <w:t>，完成全年预算的</w:t>
      </w:r>
      <w:r>
        <w:rPr>
          <w:rFonts w:ascii="仿宋" w:eastAsia="仿宋" w:hAnsi="仿宋" w:cs="仿宋" w:hint="eastAsia"/>
          <w:sz w:val="32"/>
          <w:szCs w:val="40"/>
        </w:rPr>
        <w:t>100.00%</w:t>
      </w:r>
      <w:r>
        <w:rPr>
          <w:rFonts w:ascii="仿宋" w:eastAsia="仿宋" w:hAnsi="仿宋" w:cs="仿宋" w:hint="eastAsia"/>
          <w:color w:val="000000"/>
          <w:sz w:val="32"/>
        </w:rPr>
        <w:t>。决算数</w:t>
      </w:r>
      <w:r>
        <w:rPr>
          <w:rFonts w:ascii="仿宋" w:eastAsia="仿宋" w:hAnsi="仿宋" w:cs="仿宋" w:hint="eastAsia"/>
          <w:sz w:val="32"/>
          <w:szCs w:val="32"/>
        </w:rPr>
        <w:t>等于</w:t>
      </w:r>
      <w:r>
        <w:rPr>
          <w:rFonts w:ascii="仿宋" w:eastAsia="仿宋" w:hAnsi="仿宋" w:cs="仿宋" w:hint="eastAsia"/>
          <w:color w:val="000000"/>
          <w:sz w:val="32"/>
        </w:rPr>
        <w:t>全年预算数的主要原因是</w:t>
      </w:r>
      <w:r>
        <w:rPr>
          <w:rFonts w:ascii="仿宋" w:eastAsia="仿宋" w:hAnsi="仿宋" w:cs="仿宋" w:hint="eastAsia"/>
          <w:kern w:val="0"/>
          <w:sz w:val="32"/>
          <w:szCs w:val="32"/>
        </w:rPr>
        <w:t>当年三</w:t>
      </w:r>
      <w:proofErr w:type="gramStart"/>
      <w:r>
        <w:rPr>
          <w:rFonts w:ascii="仿宋" w:eastAsia="仿宋" w:hAnsi="仿宋" w:cs="仿宋" w:hint="eastAsia"/>
          <w:kern w:val="0"/>
          <w:sz w:val="32"/>
          <w:szCs w:val="32"/>
        </w:rPr>
        <w:t>公经费</w:t>
      </w:r>
      <w:proofErr w:type="gramEnd"/>
      <w:r>
        <w:rPr>
          <w:rFonts w:ascii="仿宋" w:eastAsia="仿宋" w:hAnsi="仿宋" w:cs="仿宋" w:hint="eastAsia"/>
          <w:kern w:val="0"/>
          <w:sz w:val="32"/>
          <w:szCs w:val="32"/>
        </w:rPr>
        <w:t>支出预算制定比较准确，支出严格按照规定执行</w:t>
      </w:r>
      <w:r>
        <w:rPr>
          <w:rFonts w:ascii="仿宋" w:eastAsia="仿宋" w:hAnsi="仿宋" w:cs="仿宋" w:hint="eastAsia"/>
          <w:color w:val="000000"/>
          <w:sz w:val="32"/>
        </w:rPr>
        <w:t>。主要用于经批准购置的</w:t>
      </w:r>
      <w:r>
        <w:rPr>
          <w:rFonts w:ascii="仿宋" w:eastAsia="仿宋" w:hAnsi="仿宋" w:cs="仿宋" w:hint="eastAsia"/>
          <w:color w:val="000000"/>
          <w:sz w:val="32"/>
        </w:rPr>
        <w:t>1</w:t>
      </w:r>
      <w:r>
        <w:rPr>
          <w:rFonts w:ascii="仿宋" w:eastAsia="仿宋" w:hAnsi="仿宋" w:cs="仿宋" w:hint="eastAsia"/>
          <w:color w:val="000000"/>
          <w:sz w:val="32"/>
        </w:rPr>
        <w:t>辆公务用车；</w:t>
      </w:r>
    </w:p>
    <w:p w:rsidR="004A0196" w:rsidRDefault="00502176">
      <w:pPr>
        <w:spacing w:line="600" w:lineRule="exact"/>
        <w:ind w:firstLine="641"/>
        <w:rPr>
          <w:rFonts w:ascii="仿宋" w:eastAsia="仿宋" w:hAnsi="仿宋" w:cs="仿宋"/>
          <w:color w:val="000000"/>
          <w:sz w:val="32"/>
        </w:rPr>
      </w:pPr>
      <w:r>
        <w:rPr>
          <w:rFonts w:ascii="仿宋" w:eastAsia="仿宋" w:hAnsi="仿宋" w:cs="仿宋" w:hint="eastAsia"/>
          <w:b/>
          <w:color w:val="000000"/>
          <w:sz w:val="32"/>
        </w:rPr>
        <w:t>公务用车运行维护费</w:t>
      </w:r>
      <w:r>
        <w:rPr>
          <w:rFonts w:ascii="仿宋" w:eastAsia="仿宋" w:hAnsi="仿宋" w:cs="仿宋" w:hint="eastAsia"/>
          <w:color w:val="000000"/>
          <w:sz w:val="32"/>
        </w:rPr>
        <w:t>全年预算数为</w:t>
      </w:r>
      <w:r>
        <w:rPr>
          <w:rFonts w:ascii="仿宋" w:eastAsia="仿宋" w:hAnsi="仿宋" w:cs="仿宋" w:hint="eastAsia"/>
          <w:sz w:val="30"/>
          <w:lang w:val="zh-CN"/>
        </w:rPr>
        <w:t>13.53</w:t>
      </w:r>
      <w:r>
        <w:rPr>
          <w:rFonts w:ascii="仿宋" w:eastAsia="仿宋" w:hAnsi="仿宋" w:cs="仿宋" w:hint="eastAsia"/>
          <w:color w:val="000000"/>
          <w:sz w:val="32"/>
        </w:rPr>
        <w:t>万元，支出决算为</w:t>
      </w:r>
      <w:r>
        <w:rPr>
          <w:rFonts w:ascii="仿宋" w:eastAsia="仿宋" w:hAnsi="仿宋" w:cs="仿宋" w:hint="eastAsia"/>
          <w:sz w:val="30"/>
          <w:lang w:val="zh-CN"/>
        </w:rPr>
        <w:t>13.53</w:t>
      </w:r>
      <w:r>
        <w:rPr>
          <w:rFonts w:ascii="仿宋" w:eastAsia="仿宋" w:hAnsi="仿宋" w:cs="仿宋" w:hint="eastAsia"/>
          <w:color w:val="000000"/>
          <w:sz w:val="32"/>
        </w:rPr>
        <w:t>万元</w:t>
      </w:r>
      <w:r>
        <w:rPr>
          <w:rFonts w:ascii="仿宋" w:eastAsia="仿宋" w:hAnsi="仿宋" w:cs="仿宋" w:hint="eastAsia"/>
          <w:sz w:val="32"/>
          <w:szCs w:val="40"/>
        </w:rPr>
        <w:t>，完成全年预算的</w:t>
      </w:r>
      <w:r>
        <w:rPr>
          <w:rFonts w:ascii="仿宋" w:eastAsia="仿宋" w:hAnsi="仿宋" w:cs="仿宋" w:hint="eastAsia"/>
          <w:sz w:val="32"/>
          <w:szCs w:val="40"/>
        </w:rPr>
        <w:t>100.00%</w:t>
      </w:r>
      <w:r>
        <w:rPr>
          <w:rFonts w:ascii="仿宋" w:eastAsia="仿宋" w:hAnsi="仿宋" w:cs="仿宋" w:hint="eastAsia"/>
          <w:color w:val="000000"/>
          <w:sz w:val="32"/>
        </w:rPr>
        <w:t>。决算数</w:t>
      </w:r>
      <w:r>
        <w:rPr>
          <w:rFonts w:ascii="仿宋" w:eastAsia="仿宋" w:hAnsi="仿宋" w:cs="仿宋" w:hint="eastAsia"/>
          <w:sz w:val="32"/>
          <w:szCs w:val="32"/>
        </w:rPr>
        <w:t>等于</w:t>
      </w:r>
      <w:r>
        <w:rPr>
          <w:rFonts w:ascii="仿宋" w:eastAsia="仿宋" w:hAnsi="仿宋" w:cs="仿宋" w:hint="eastAsia"/>
          <w:color w:val="000000"/>
          <w:sz w:val="32"/>
        </w:rPr>
        <w:t>全年预算数的主要原因是</w:t>
      </w:r>
      <w:r>
        <w:rPr>
          <w:rFonts w:ascii="仿宋" w:eastAsia="仿宋" w:hAnsi="仿宋" w:cs="仿宋" w:hint="eastAsia"/>
          <w:kern w:val="0"/>
          <w:sz w:val="32"/>
          <w:szCs w:val="32"/>
        </w:rPr>
        <w:t>当年三</w:t>
      </w:r>
      <w:proofErr w:type="gramStart"/>
      <w:r>
        <w:rPr>
          <w:rFonts w:ascii="仿宋" w:eastAsia="仿宋" w:hAnsi="仿宋" w:cs="仿宋" w:hint="eastAsia"/>
          <w:kern w:val="0"/>
          <w:sz w:val="32"/>
          <w:szCs w:val="32"/>
        </w:rPr>
        <w:t>公经费</w:t>
      </w:r>
      <w:proofErr w:type="gramEnd"/>
      <w:r>
        <w:rPr>
          <w:rFonts w:ascii="仿宋" w:eastAsia="仿宋" w:hAnsi="仿宋" w:cs="仿宋" w:hint="eastAsia"/>
          <w:kern w:val="0"/>
          <w:sz w:val="32"/>
          <w:szCs w:val="32"/>
        </w:rPr>
        <w:t>支出预算制定比较准确，支出严格按照规定执行。</w:t>
      </w:r>
      <w:r>
        <w:rPr>
          <w:rFonts w:ascii="仿宋" w:eastAsia="仿宋" w:hAnsi="仿宋" w:cs="仿宋" w:hint="eastAsia"/>
          <w:sz w:val="32"/>
          <w:szCs w:val="40"/>
        </w:rPr>
        <w:t>，主要用于本院</w:t>
      </w:r>
      <w:r>
        <w:rPr>
          <w:rFonts w:ascii="仿宋" w:eastAsia="仿宋" w:hAnsi="仿宋" w:cs="仿宋" w:hint="eastAsia"/>
          <w:sz w:val="32"/>
          <w:szCs w:val="40"/>
        </w:rPr>
        <w:t>7</w:t>
      </w:r>
      <w:r>
        <w:rPr>
          <w:rFonts w:ascii="仿宋" w:eastAsia="仿宋" w:hAnsi="仿宋" w:cs="仿宋" w:hint="eastAsia"/>
          <w:sz w:val="32"/>
          <w:szCs w:val="40"/>
        </w:rPr>
        <w:t>辆车所需的</w:t>
      </w:r>
      <w:r>
        <w:rPr>
          <w:rFonts w:ascii="仿宋" w:eastAsia="仿宋" w:hAnsi="仿宋" w:cs="仿宋" w:hint="eastAsia"/>
          <w:sz w:val="32"/>
          <w:szCs w:val="40"/>
        </w:rPr>
        <w:lastRenderedPageBreak/>
        <w:t>公务用车燃料费、维修费、过路过桥费、保险费等支出。</w:t>
      </w:r>
      <w:r>
        <w:rPr>
          <w:rFonts w:ascii="仿宋" w:eastAsia="仿宋" w:hAnsi="仿宋" w:cs="仿宋" w:hint="eastAsia"/>
          <w:sz w:val="32"/>
          <w:szCs w:val="32"/>
        </w:rPr>
        <w:t>。</w:t>
      </w:r>
      <w:r>
        <w:rPr>
          <w:rFonts w:ascii="仿宋" w:eastAsia="仿宋" w:hAnsi="仿宋" w:cs="仿宋" w:hint="eastAsia"/>
          <w:color w:val="000000"/>
          <w:sz w:val="32"/>
        </w:rPr>
        <w:t>截至</w:t>
      </w:r>
      <w:r>
        <w:rPr>
          <w:rFonts w:ascii="仿宋" w:eastAsia="仿宋" w:hAnsi="仿宋" w:cs="仿宋" w:hint="eastAsia"/>
          <w:color w:val="000000"/>
          <w:sz w:val="32"/>
        </w:rPr>
        <w:t>2023</w:t>
      </w:r>
      <w:r>
        <w:rPr>
          <w:rFonts w:ascii="仿宋" w:eastAsia="仿宋" w:hAnsi="仿宋" w:cs="仿宋" w:hint="eastAsia"/>
          <w:color w:val="000000"/>
          <w:sz w:val="32"/>
        </w:rPr>
        <w:t>年</w:t>
      </w:r>
      <w:r>
        <w:rPr>
          <w:rFonts w:ascii="仿宋" w:eastAsia="仿宋" w:hAnsi="仿宋" w:cs="仿宋" w:hint="eastAsia"/>
          <w:color w:val="000000"/>
          <w:sz w:val="32"/>
        </w:rPr>
        <w:t>12</w:t>
      </w:r>
      <w:r>
        <w:rPr>
          <w:rFonts w:ascii="仿宋" w:eastAsia="仿宋" w:hAnsi="仿宋" w:cs="仿宋" w:hint="eastAsia"/>
          <w:color w:val="000000"/>
          <w:sz w:val="32"/>
        </w:rPr>
        <w:t>月</w:t>
      </w:r>
      <w:r>
        <w:rPr>
          <w:rFonts w:ascii="仿宋" w:eastAsia="仿宋" w:hAnsi="仿宋" w:cs="仿宋" w:hint="eastAsia"/>
          <w:color w:val="000000"/>
          <w:sz w:val="32"/>
        </w:rPr>
        <w:t>31</w:t>
      </w:r>
      <w:r>
        <w:rPr>
          <w:rFonts w:ascii="仿宋" w:eastAsia="仿宋" w:hAnsi="仿宋" w:cs="仿宋" w:hint="eastAsia"/>
          <w:color w:val="000000"/>
          <w:sz w:val="32"/>
        </w:rPr>
        <w:t>日，财政拨款开支的公务用车保有量为</w:t>
      </w:r>
      <w:r>
        <w:rPr>
          <w:rFonts w:ascii="仿宋" w:eastAsia="仿宋" w:hAnsi="仿宋" w:cs="仿宋" w:hint="eastAsia"/>
          <w:color w:val="000000"/>
          <w:sz w:val="32"/>
        </w:rPr>
        <w:t>7</w:t>
      </w:r>
      <w:r>
        <w:rPr>
          <w:rFonts w:ascii="仿宋" w:eastAsia="仿宋" w:hAnsi="仿宋" w:cs="仿宋" w:hint="eastAsia"/>
          <w:color w:val="000000"/>
          <w:sz w:val="32"/>
        </w:rPr>
        <w:t>辆。</w:t>
      </w:r>
    </w:p>
    <w:p w:rsidR="004A0196" w:rsidRDefault="00502176">
      <w:pPr>
        <w:spacing w:line="600" w:lineRule="exact"/>
        <w:ind w:firstLine="641"/>
        <w:rPr>
          <w:rFonts w:ascii="仿宋" w:eastAsia="仿宋" w:hAnsi="仿宋" w:cs="仿宋"/>
          <w:color w:val="000000"/>
          <w:sz w:val="32"/>
        </w:rPr>
      </w:pPr>
      <w:r>
        <w:rPr>
          <w:rFonts w:ascii="仿宋" w:eastAsia="仿宋" w:hAnsi="仿宋" w:cs="仿宋" w:hint="eastAsia"/>
          <w:b/>
          <w:color w:val="000000"/>
          <w:sz w:val="32"/>
        </w:rPr>
        <w:t>（</w:t>
      </w:r>
      <w:r>
        <w:rPr>
          <w:rFonts w:ascii="仿宋" w:eastAsia="仿宋" w:hAnsi="仿宋" w:cs="仿宋" w:hint="eastAsia"/>
          <w:b/>
          <w:color w:val="000000"/>
          <w:sz w:val="32"/>
        </w:rPr>
        <w:t>3</w:t>
      </w:r>
      <w:r>
        <w:rPr>
          <w:rFonts w:ascii="仿宋" w:eastAsia="仿宋" w:hAnsi="仿宋" w:cs="仿宋" w:hint="eastAsia"/>
          <w:b/>
          <w:color w:val="000000"/>
          <w:sz w:val="32"/>
        </w:rPr>
        <w:t>）公务接待费</w:t>
      </w:r>
      <w:r>
        <w:rPr>
          <w:rFonts w:ascii="仿宋" w:eastAsia="仿宋" w:hAnsi="仿宋" w:cs="仿宋" w:hint="eastAsia"/>
          <w:color w:val="000000"/>
          <w:sz w:val="32"/>
        </w:rPr>
        <w:t>全年预算数为</w:t>
      </w:r>
      <w:r>
        <w:rPr>
          <w:rFonts w:ascii="仿宋" w:eastAsia="仿宋" w:hAnsi="仿宋" w:cs="仿宋" w:hint="eastAsia"/>
          <w:color w:val="000000"/>
          <w:sz w:val="32"/>
        </w:rPr>
        <w:t>1.72</w:t>
      </w:r>
      <w:r>
        <w:rPr>
          <w:rFonts w:ascii="仿宋" w:eastAsia="仿宋" w:hAnsi="仿宋" w:cs="仿宋" w:hint="eastAsia"/>
          <w:color w:val="000000"/>
          <w:sz w:val="32"/>
        </w:rPr>
        <w:t>万元，支出决算为</w:t>
      </w:r>
      <w:r>
        <w:rPr>
          <w:rFonts w:ascii="仿宋" w:eastAsia="仿宋" w:hAnsi="仿宋" w:cs="仿宋" w:hint="eastAsia"/>
          <w:color w:val="000000"/>
          <w:sz w:val="32"/>
        </w:rPr>
        <w:t>1.72</w:t>
      </w:r>
      <w:r>
        <w:rPr>
          <w:rFonts w:ascii="仿宋" w:eastAsia="仿宋" w:hAnsi="仿宋" w:cs="仿宋" w:hint="eastAsia"/>
          <w:color w:val="000000"/>
          <w:sz w:val="32"/>
        </w:rPr>
        <w:t>万元</w:t>
      </w:r>
      <w:r>
        <w:rPr>
          <w:rFonts w:ascii="仿宋" w:eastAsia="仿宋" w:hAnsi="仿宋" w:cs="仿宋" w:hint="eastAsia"/>
          <w:sz w:val="32"/>
          <w:szCs w:val="40"/>
        </w:rPr>
        <w:t>，完成全年预算的</w:t>
      </w:r>
      <w:r>
        <w:rPr>
          <w:rFonts w:ascii="仿宋" w:eastAsia="仿宋" w:hAnsi="仿宋" w:cs="仿宋" w:hint="eastAsia"/>
          <w:sz w:val="32"/>
          <w:szCs w:val="40"/>
        </w:rPr>
        <w:t>100.00%</w:t>
      </w:r>
      <w:r>
        <w:rPr>
          <w:rFonts w:ascii="仿宋" w:eastAsia="仿宋" w:hAnsi="仿宋" w:cs="仿宋" w:hint="eastAsia"/>
          <w:color w:val="000000"/>
          <w:sz w:val="32"/>
        </w:rPr>
        <w:t>。国内公务接待</w:t>
      </w:r>
      <w:r>
        <w:rPr>
          <w:rFonts w:ascii="仿宋" w:eastAsia="仿宋" w:hAnsi="仿宋" w:cs="仿宋" w:hint="eastAsia"/>
          <w:color w:val="000000"/>
          <w:sz w:val="32"/>
        </w:rPr>
        <w:t>14</w:t>
      </w:r>
      <w:r>
        <w:rPr>
          <w:rFonts w:ascii="仿宋" w:eastAsia="仿宋" w:hAnsi="仿宋" w:cs="仿宋" w:hint="eastAsia"/>
          <w:color w:val="000000"/>
          <w:sz w:val="32"/>
        </w:rPr>
        <w:t>批次，累计</w:t>
      </w:r>
      <w:r>
        <w:rPr>
          <w:rFonts w:ascii="仿宋" w:eastAsia="仿宋" w:hAnsi="仿宋" w:cs="仿宋" w:hint="eastAsia"/>
          <w:color w:val="000000"/>
          <w:sz w:val="32"/>
        </w:rPr>
        <w:t>150</w:t>
      </w:r>
      <w:r>
        <w:rPr>
          <w:rFonts w:ascii="仿宋" w:eastAsia="仿宋" w:hAnsi="仿宋" w:cs="仿宋" w:hint="eastAsia"/>
          <w:color w:val="000000"/>
          <w:sz w:val="32"/>
        </w:rPr>
        <w:t>人次。</w:t>
      </w:r>
      <w:r>
        <w:rPr>
          <w:rFonts w:ascii="仿宋" w:eastAsia="仿宋" w:hAnsi="仿宋" w:cs="仿宋" w:hint="eastAsia"/>
          <w:sz w:val="32"/>
          <w:szCs w:val="40"/>
        </w:rPr>
        <w:t>主要用于接待接待上级及周边检察院公务往来等支出。</w:t>
      </w:r>
      <w:r>
        <w:rPr>
          <w:rFonts w:ascii="仿宋" w:eastAsia="仿宋" w:hAnsi="仿宋" w:cs="仿宋" w:hint="eastAsia"/>
          <w:color w:val="000000"/>
          <w:sz w:val="32"/>
        </w:rPr>
        <w:t>决算数</w:t>
      </w:r>
      <w:r>
        <w:rPr>
          <w:rFonts w:ascii="仿宋" w:eastAsia="仿宋" w:hAnsi="仿宋" w:cs="仿宋" w:hint="eastAsia"/>
          <w:sz w:val="32"/>
          <w:szCs w:val="32"/>
        </w:rPr>
        <w:t>等于</w:t>
      </w:r>
      <w:r>
        <w:rPr>
          <w:rFonts w:ascii="仿宋" w:eastAsia="仿宋" w:hAnsi="仿宋" w:cs="仿宋" w:hint="eastAsia"/>
          <w:color w:val="000000"/>
          <w:sz w:val="32"/>
        </w:rPr>
        <w:t>全年预算数的主要原因是</w:t>
      </w:r>
      <w:r>
        <w:rPr>
          <w:rFonts w:ascii="仿宋" w:eastAsia="仿宋" w:hAnsi="仿宋" w:cs="仿宋" w:hint="eastAsia"/>
          <w:kern w:val="0"/>
          <w:sz w:val="32"/>
          <w:szCs w:val="32"/>
        </w:rPr>
        <w:t>当年三</w:t>
      </w:r>
      <w:proofErr w:type="gramStart"/>
      <w:r>
        <w:rPr>
          <w:rFonts w:ascii="仿宋" w:eastAsia="仿宋" w:hAnsi="仿宋" w:cs="仿宋" w:hint="eastAsia"/>
          <w:kern w:val="0"/>
          <w:sz w:val="32"/>
          <w:szCs w:val="32"/>
        </w:rPr>
        <w:t>公经费</w:t>
      </w:r>
      <w:proofErr w:type="gramEnd"/>
      <w:r>
        <w:rPr>
          <w:rFonts w:ascii="仿宋" w:eastAsia="仿宋" w:hAnsi="仿宋" w:cs="仿宋" w:hint="eastAsia"/>
          <w:kern w:val="0"/>
          <w:sz w:val="32"/>
          <w:szCs w:val="32"/>
        </w:rPr>
        <w:t>支出预算制定比较准确，支出严格按照规定执行。</w:t>
      </w:r>
      <w:r>
        <w:rPr>
          <w:rFonts w:ascii="仿宋" w:eastAsia="仿宋" w:hAnsi="仿宋" w:cs="仿宋" w:hint="eastAsia"/>
          <w:color w:val="000000"/>
          <w:sz w:val="32"/>
        </w:rPr>
        <w:t>其中：</w:t>
      </w:r>
    </w:p>
    <w:p w:rsidR="004A0196" w:rsidRDefault="00502176">
      <w:pPr>
        <w:spacing w:line="600" w:lineRule="exact"/>
        <w:ind w:firstLine="641"/>
        <w:rPr>
          <w:rFonts w:ascii="仿宋" w:eastAsia="仿宋" w:hAnsi="仿宋" w:cs="仿宋"/>
          <w:color w:val="000000"/>
          <w:sz w:val="32"/>
        </w:rPr>
      </w:pPr>
      <w:r>
        <w:rPr>
          <w:rFonts w:ascii="仿宋" w:eastAsia="仿宋" w:hAnsi="仿宋" w:cs="仿宋" w:hint="eastAsia"/>
          <w:b/>
          <w:color w:val="000000"/>
          <w:sz w:val="32"/>
        </w:rPr>
        <w:t>外事接待</w:t>
      </w:r>
      <w:r>
        <w:rPr>
          <w:rFonts w:ascii="仿宋" w:eastAsia="仿宋" w:hAnsi="仿宋" w:cs="仿宋" w:hint="eastAsia"/>
          <w:color w:val="000000"/>
          <w:sz w:val="32"/>
        </w:rPr>
        <w:t>支出</w:t>
      </w:r>
      <w:r>
        <w:rPr>
          <w:rFonts w:ascii="仿宋" w:eastAsia="仿宋" w:hAnsi="仿宋" w:cs="仿宋" w:hint="eastAsia"/>
          <w:color w:val="000000"/>
          <w:sz w:val="32"/>
        </w:rPr>
        <w:t>0.00</w:t>
      </w:r>
      <w:r>
        <w:rPr>
          <w:rFonts w:ascii="仿宋" w:eastAsia="仿宋" w:hAnsi="仿宋" w:cs="仿宋" w:hint="eastAsia"/>
          <w:color w:val="000000"/>
          <w:sz w:val="32"/>
        </w:rPr>
        <w:t>万元，接待</w:t>
      </w:r>
      <w:r>
        <w:rPr>
          <w:rFonts w:ascii="仿宋" w:eastAsia="仿宋" w:hAnsi="仿宋" w:cs="仿宋" w:hint="eastAsia"/>
          <w:color w:val="000000"/>
          <w:sz w:val="32"/>
        </w:rPr>
        <w:t>0</w:t>
      </w:r>
      <w:r>
        <w:rPr>
          <w:rFonts w:ascii="仿宋" w:eastAsia="仿宋" w:hAnsi="仿宋" w:cs="仿宋" w:hint="eastAsia"/>
          <w:color w:val="000000"/>
          <w:sz w:val="32"/>
        </w:rPr>
        <w:t>批次，累计</w:t>
      </w:r>
      <w:r>
        <w:rPr>
          <w:rFonts w:ascii="仿宋" w:eastAsia="仿宋" w:hAnsi="仿宋" w:cs="仿宋" w:hint="eastAsia"/>
          <w:color w:val="000000"/>
          <w:sz w:val="32"/>
        </w:rPr>
        <w:t>0</w:t>
      </w:r>
      <w:r>
        <w:rPr>
          <w:rFonts w:ascii="仿宋" w:eastAsia="仿宋" w:hAnsi="仿宋" w:cs="仿宋" w:hint="eastAsia"/>
          <w:color w:val="000000"/>
          <w:sz w:val="32"/>
        </w:rPr>
        <w:t>人次。</w:t>
      </w:r>
    </w:p>
    <w:p w:rsidR="004A0196" w:rsidRDefault="00502176">
      <w:pPr>
        <w:spacing w:line="600" w:lineRule="exact"/>
        <w:ind w:firstLine="641"/>
        <w:rPr>
          <w:rFonts w:ascii="仿宋" w:eastAsia="仿宋" w:hAnsi="仿宋" w:cs="仿宋"/>
          <w:color w:val="000000"/>
          <w:sz w:val="32"/>
        </w:rPr>
      </w:pPr>
      <w:r>
        <w:rPr>
          <w:rFonts w:ascii="仿宋" w:eastAsia="仿宋" w:hAnsi="仿宋" w:cs="仿宋" w:hint="eastAsia"/>
          <w:b/>
          <w:color w:val="000000"/>
          <w:sz w:val="32"/>
        </w:rPr>
        <w:t>其他国内公务接待</w:t>
      </w:r>
      <w:r>
        <w:rPr>
          <w:rFonts w:ascii="仿宋" w:eastAsia="仿宋" w:hAnsi="仿宋" w:cs="仿宋" w:hint="eastAsia"/>
          <w:color w:val="000000"/>
          <w:sz w:val="32"/>
        </w:rPr>
        <w:t>支出</w:t>
      </w:r>
      <w:r>
        <w:rPr>
          <w:rFonts w:ascii="仿宋" w:eastAsia="仿宋" w:hAnsi="仿宋" w:cs="仿宋" w:hint="eastAsia"/>
          <w:color w:val="000000"/>
          <w:sz w:val="32"/>
        </w:rPr>
        <w:t>1.72</w:t>
      </w:r>
      <w:r>
        <w:rPr>
          <w:rFonts w:ascii="仿宋" w:eastAsia="仿宋" w:hAnsi="仿宋" w:cs="仿宋" w:hint="eastAsia"/>
          <w:color w:val="000000"/>
          <w:sz w:val="32"/>
        </w:rPr>
        <w:t>万元，</w:t>
      </w:r>
      <w:r>
        <w:rPr>
          <w:rFonts w:ascii="仿宋" w:eastAsia="仿宋" w:hAnsi="仿宋" w:cs="仿宋" w:hint="eastAsia"/>
          <w:sz w:val="32"/>
          <w:szCs w:val="40"/>
        </w:rPr>
        <w:t>主要用于接待上级及周边检察院公务往来等支出。</w:t>
      </w:r>
      <w:r>
        <w:rPr>
          <w:rFonts w:ascii="仿宋" w:eastAsia="仿宋" w:hAnsi="仿宋" w:cs="仿宋" w:hint="eastAsia"/>
          <w:color w:val="000000"/>
          <w:sz w:val="32"/>
        </w:rPr>
        <w:t>接待</w:t>
      </w:r>
      <w:r>
        <w:rPr>
          <w:rFonts w:ascii="仿宋" w:eastAsia="仿宋" w:hAnsi="仿宋" w:cs="仿宋" w:hint="eastAsia"/>
          <w:color w:val="000000"/>
          <w:sz w:val="32"/>
        </w:rPr>
        <w:t>14</w:t>
      </w:r>
      <w:r>
        <w:rPr>
          <w:rFonts w:ascii="仿宋" w:eastAsia="仿宋" w:hAnsi="仿宋" w:cs="仿宋" w:hint="eastAsia"/>
          <w:color w:val="000000"/>
          <w:sz w:val="32"/>
        </w:rPr>
        <w:t>批次，累计</w:t>
      </w:r>
      <w:r>
        <w:rPr>
          <w:rFonts w:ascii="仿宋" w:eastAsia="仿宋" w:hAnsi="仿宋" w:cs="仿宋" w:hint="eastAsia"/>
          <w:color w:val="000000"/>
          <w:sz w:val="32"/>
        </w:rPr>
        <w:t>150</w:t>
      </w:r>
      <w:r>
        <w:rPr>
          <w:rFonts w:ascii="仿宋" w:eastAsia="仿宋" w:hAnsi="仿宋" w:cs="仿宋" w:hint="eastAsia"/>
          <w:color w:val="000000"/>
          <w:sz w:val="32"/>
        </w:rPr>
        <w:t>人次。</w:t>
      </w:r>
    </w:p>
    <w:p w:rsidR="004A0196" w:rsidRDefault="00502176">
      <w:pPr>
        <w:spacing w:line="600" w:lineRule="exact"/>
        <w:ind w:firstLine="641"/>
        <w:jc w:val="left"/>
        <w:outlineLvl w:val="1"/>
        <w:rPr>
          <w:rFonts w:ascii="黑体" w:eastAsia="黑体" w:hAnsi="黑体"/>
          <w:bCs/>
          <w:color w:val="000000"/>
          <w:sz w:val="32"/>
        </w:rPr>
      </w:pPr>
      <w:bookmarkStart w:id="56" w:name="_Toc1081278875"/>
      <w:bookmarkStart w:id="57" w:name="_Toc_1_2_0000000026"/>
      <w:r>
        <w:rPr>
          <w:rFonts w:ascii="黑体" w:eastAsia="黑体" w:hAnsi="宋体" w:cs="黑体" w:hint="eastAsia"/>
          <w:sz w:val="32"/>
          <w:szCs w:val="32"/>
        </w:rPr>
        <w:t>（十）机关运行经费支出说明</w:t>
      </w:r>
      <w:bookmarkEnd w:id="56"/>
      <w:bookmarkEnd w:id="57"/>
    </w:p>
    <w:p w:rsidR="004A0196" w:rsidRDefault="00502176">
      <w:pPr>
        <w:ind w:firstLineChars="200" w:firstLine="640"/>
        <w:rPr>
          <w:rFonts w:ascii="仿宋" w:eastAsia="仿宋" w:hAnsi="仿宋" w:cs="仿宋"/>
          <w:sz w:val="32"/>
          <w:szCs w:val="40"/>
        </w:rPr>
      </w:pPr>
      <w:r>
        <w:rPr>
          <w:rFonts w:ascii="仿宋" w:eastAsia="仿宋" w:hAnsi="仿宋" w:cs="仿宋" w:hint="eastAsia"/>
          <w:sz w:val="32"/>
          <w:szCs w:val="40"/>
        </w:rPr>
        <w:t>2023</w:t>
      </w:r>
      <w:r>
        <w:rPr>
          <w:rFonts w:ascii="仿宋" w:eastAsia="仿宋" w:hAnsi="仿宋" w:cs="仿宋" w:hint="eastAsia"/>
          <w:sz w:val="32"/>
          <w:szCs w:val="40"/>
        </w:rPr>
        <w:t>年度机关运行经费年初预算数为</w:t>
      </w:r>
      <w:r>
        <w:rPr>
          <w:rFonts w:ascii="仿宋" w:eastAsia="仿宋" w:hAnsi="仿宋" w:cs="仿宋" w:hint="eastAsia"/>
          <w:sz w:val="32"/>
          <w:szCs w:val="40"/>
        </w:rPr>
        <w:t>233.98</w:t>
      </w:r>
      <w:r>
        <w:rPr>
          <w:rFonts w:ascii="仿宋" w:eastAsia="仿宋" w:hAnsi="仿宋" w:cs="仿宋" w:hint="eastAsia"/>
          <w:sz w:val="32"/>
          <w:szCs w:val="40"/>
        </w:rPr>
        <w:t>万元，支出决算为</w:t>
      </w:r>
      <w:r>
        <w:rPr>
          <w:rFonts w:ascii="仿宋" w:eastAsia="仿宋" w:hAnsi="仿宋" w:cs="仿宋" w:hint="eastAsia"/>
          <w:sz w:val="32"/>
          <w:szCs w:val="40"/>
        </w:rPr>
        <w:t>232.53</w:t>
      </w:r>
      <w:r>
        <w:rPr>
          <w:rFonts w:ascii="仿宋" w:eastAsia="仿宋" w:hAnsi="仿宋" w:cs="仿宋" w:hint="eastAsia"/>
          <w:sz w:val="32"/>
          <w:szCs w:val="40"/>
        </w:rPr>
        <w:t>万元，完成年初预算的</w:t>
      </w:r>
      <w:r>
        <w:rPr>
          <w:rFonts w:ascii="仿宋" w:eastAsia="仿宋" w:hAnsi="仿宋" w:cs="仿宋" w:hint="eastAsia"/>
          <w:sz w:val="32"/>
          <w:szCs w:val="40"/>
        </w:rPr>
        <w:t>99.38%</w:t>
      </w:r>
      <w:r>
        <w:rPr>
          <w:rFonts w:ascii="仿宋" w:eastAsia="仿宋" w:hAnsi="仿宋" w:cs="仿宋" w:hint="eastAsia"/>
          <w:sz w:val="32"/>
          <w:szCs w:val="40"/>
        </w:rPr>
        <w:t>，决算数小于预算数的主要原因是基本完成；比</w:t>
      </w:r>
      <w:r>
        <w:rPr>
          <w:rFonts w:ascii="仿宋" w:eastAsia="仿宋" w:hAnsi="仿宋" w:cs="仿宋" w:hint="eastAsia"/>
          <w:sz w:val="32"/>
          <w:szCs w:val="40"/>
        </w:rPr>
        <w:t>2022</w:t>
      </w:r>
      <w:r>
        <w:rPr>
          <w:rFonts w:ascii="仿宋" w:eastAsia="仿宋" w:hAnsi="仿宋" w:cs="仿宋" w:hint="eastAsia"/>
          <w:sz w:val="32"/>
          <w:szCs w:val="40"/>
        </w:rPr>
        <w:t>年度增加</w:t>
      </w:r>
      <w:r>
        <w:rPr>
          <w:rFonts w:ascii="仿宋" w:eastAsia="仿宋" w:hAnsi="仿宋" w:cs="仿宋" w:hint="eastAsia"/>
          <w:sz w:val="32"/>
          <w:szCs w:val="40"/>
        </w:rPr>
        <w:t>21.74</w:t>
      </w:r>
      <w:r>
        <w:rPr>
          <w:rFonts w:ascii="仿宋" w:eastAsia="仿宋" w:hAnsi="仿宋" w:cs="仿宋" w:hint="eastAsia"/>
          <w:sz w:val="32"/>
          <w:szCs w:val="40"/>
        </w:rPr>
        <w:t>万元，增长</w:t>
      </w:r>
      <w:r>
        <w:rPr>
          <w:rFonts w:ascii="仿宋" w:eastAsia="仿宋" w:hAnsi="仿宋" w:cs="仿宋" w:hint="eastAsia"/>
          <w:sz w:val="32"/>
          <w:szCs w:val="40"/>
        </w:rPr>
        <w:t>10.31%</w:t>
      </w:r>
      <w:r>
        <w:rPr>
          <w:rFonts w:ascii="仿宋" w:eastAsia="仿宋" w:hAnsi="仿宋" w:cs="仿宋" w:hint="eastAsia"/>
          <w:sz w:val="32"/>
          <w:szCs w:val="40"/>
        </w:rPr>
        <w:t>，主要原因是福利费的增长。</w:t>
      </w:r>
      <w:r>
        <w:rPr>
          <w:rFonts w:ascii="仿宋" w:eastAsia="仿宋" w:hAnsi="仿宋" w:cs="仿宋" w:hint="eastAsia"/>
          <w:sz w:val="32"/>
          <w:szCs w:val="40"/>
        </w:rPr>
        <w:t> </w:t>
      </w:r>
    </w:p>
    <w:p w:rsidR="004A0196" w:rsidRDefault="004A0196">
      <w:pPr>
        <w:ind w:firstLineChars="200" w:firstLine="640"/>
        <w:rPr>
          <w:rFonts w:ascii="黑体" w:eastAsia="黑体" w:hAnsi="黑体"/>
          <w:bCs/>
          <w:color w:val="000000"/>
          <w:sz w:val="32"/>
        </w:rPr>
      </w:pPr>
    </w:p>
    <w:p w:rsidR="004A0196" w:rsidRDefault="00502176">
      <w:pPr>
        <w:spacing w:line="600" w:lineRule="exact"/>
        <w:ind w:firstLine="641"/>
        <w:jc w:val="left"/>
        <w:outlineLvl w:val="1"/>
        <w:rPr>
          <w:rFonts w:ascii="楷体" w:eastAsia="楷体" w:hAnsi="楷体"/>
          <w:bCs/>
          <w:color w:val="000000"/>
          <w:sz w:val="32"/>
        </w:rPr>
      </w:pPr>
      <w:bookmarkStart w:id="58" w:name="_Toc1047431211"/>
      <w:bookmarkStart w:id="59" w:name="_Toc_1_2_0000000027"/>
      <w:r>
        <w:rPr>
          <w:rFonts w:ascii="黑体" w:eastAsia="黑体" w:hAnsi="宋体" w:cs="黑体" w:hint="eastAsia"/>
          <w:sz w:val="32"/>
          <w:szCs w:val="32"/>
        </w:rPr>
        <w:t>（十一）政府采购支出说明</w:t>
      </w:r>
      <w:bookmarkEnd w:id="58"/>
      <w:bookmarkEnd w:id="59"/>
    </w:p>
    <w:p w:rsidR="004A0196" w:rsidRDefault="00502176">
      <w:pPr>
        <w:spacing w:line="600" w:lineRule="exact"/>
        <w:ind w:firstLine="640"/>
        <w:rPr>
          <w:rFonts w:ascii="仿宋" w:eastAsia="仿宋" w:hAnsi="仿宋"/>
          <w:color w:val="000000"/>
          <w:sz w:val="32"/>
        </w:rPr>
      </w:pPr>
      <w:r>
        <w:rPr>
          <w:rFonts w:ascii="仿宋" w:eastAsia="仿宋" w:hAnsi="仿宋" w:hint="eastAsia"/>
          <w:color w:val="000000"/>
          <w:sz w:val="32"/>
        </w:rPr>
        <w:t>2023</w:t>
      </w:r>
      <w:r>
        <w:rPr>
          <w:rFonts w:ascii="仿宋" w:eastAsia="仿宋" w:hAnsi="仿宋" w:hint="eastAsia"/>
          <w:color w:val="000000"/>
          <w:sz w:val="32"/>
        </w:rPr>
        <w:t>年度政府采购支出总额</w:t>
      </w:r>
      <w:r>
        <w:rPr>
          <w:rFonts w:ascii="仿宋" w:eastAsia="仿宋" w:hAnsi="仿宋" w:hint="eastAsia"/>
          <w:color w:val="000000"/>
          <w:sz w:val="32"/>
        </w:rPr>
        <w:t>180.14</w:t>
      </w:r>
      <w:r>
        <w:rPr>
          <w:rFonts w:ascii="仿宋" w:eastAsia="仿宋" w:hAnsi="仿宋" w:hint="eastAsia"/>
          <w:color w:val="000000"/>
          <w:sz w:val="32"/>
        </w:rPr>
        <w:t>万元，其中：政府采购货物支出</w:t>
      </w:r>
      <w:r>
        <w:rPr>
          <w:rFonts w:ascii="仿宋" w:eastAsia="仿宋" w:hAnsi="仿宋" w:hint="eastAsia"/>
          <w:color w:val="000000"/>
          <w:sz w:val="32"/>
        </w:rPr>
        <w:t>98.03</w:t>
      </w:r>
      <w:r>
        <w:rPr>
          <w:rFonts w:ascii="仿宋" w:eastAsia="仿宋" w:hAnsi="仿宋" w:hint="eastAsia"/>
          <w:color w:val="000000"/>
          <w:sz w:val="32"/>
        </w:rPr>
        <w:t>万元、政府采购工程支出</w:t>
      </w:r>
      <w:r>
        <w:rPr>
          <w:rFonts w:ascii="仿宋" w:eastAsia="仿宋" w:hAnsi="仿宋" w:hint="eastAsia"/>
          <w:color w:val="000000"/>
          <w:sz w:val="32"/>
        </w:rPr>
        <w:t>0.00</w:t>
      </w:r>
      <w:r>
        <w:rPr>
          <w:rFonts w:ascii="仿宋" w:eastAsia="仿宋" w:hAnsi="仿宋" w:hint="eastAsia"/>
          <w:color w:val="000000"/>
          <w:sz w:val="32"/>
        </w:rPr>
        <w:t>万元、政府采购服务支出</w:t>
      </w:r>
      <w:r>
        <w:rPr>
          <w:rFonts w:ascii="仿宋" w:eastAsia="仿宋" w:hAnsi="仿宋" w:hint="eastAsia"/>
          <w:color w:val="000000"/>
          <w:sz w:val="32"/>
        </w:rPr>
        <w:t>82.11</w:t>
      </w:r>
      <w:r>
        <w:rPr>
          <w:rFonts w:ascii="仿宋" w:eastAsia="仿宋" w:hAnsi="仿宋" w:hint="eastAsia"/>
          <w:color w:val="000000"/>
          <w:sz w:val="32"/>
        </w:rPr>
        <w:t>万元。授予中小企业合同金额</w:t>
      </w:r>
      <w:r>
        <w:rPr>
          <w:rFonts w:ascii="仿宋" w:eastAsia="仿宋" w:hAnsi="仿宋" w:hint="eastAsia"/>
          <w:color w:val="000000"/>
          <w:sz w:val="32"/>
        </w:rPr>
        <w:lastRenderedPageBreak/>
        <w:t>180.14</w:t>
      </w:r>
      <w:r>
        <w:rPr>
          <w:rFonts w:ascii="仿宋" w:eastAsia="仿宋" w:hAnsi="仿宋" w:hint="eastAsia"/>
          <w:color w:val="000000"/>
          <w:sz w:val="32"/>
        </w:rPr>
        <w:t>万元，占政府采购支出总额的</w:t>
      </w:r>
      <w:r>
        <w:rPr>
          <w:rFonts w:ascii="仿宋" w:eastAsia="仿宋" w:hAnsi="仿宋" w:hint="eastAsia"/>
          <w:color w:val="000000"/>
          <w:sz w:val="32"/>
        </w:rPr>
        <w:t>100.00</w:t>
      </w:r>
      <w:r>
        <w:rPr>
          <w:rFonts w:ascii="仿宋" w:eastAsia="仿宋" w:hAnsi="仿宋" w:hint="eastAsia"/>
          <w:color w:val="000000"/>
          <w:sz w:val="32"/>
        </w:rPr>
        <w:t>%</w:t>
      </w:r>
      <w:r>
        <w:rPr>
          <w:rFonts w:ascii="仿宋" w:eastAsia="仿宋" w:hAnsi="仿宋" w:hint="eastAsia"/>
          <w:color w:val="000000"/>
          <w:sz w:val="32"/>
        </w:rPr>
        <w:t>。其中，授予小</w:t>
      </w:r>
      <w:proofErr w:type="gramStart"/>
      <w:r>
        <w:rPr>
          <w:rFonts w:ascii="仿宋" w:eastAsia="仿宋" w:hAnsi="仿宋" w:hint="eastAsia"/>
          <w:color w:val="000000"/>
          <w:sz w:val="32"/>
        </w:rPr>
        <w:t>微企业</w:t>
      </w:r>
      <w:proofErr w:type="gramEnd"/>
      <w:r>
        <w:rPr>
          <w:rFonts w:ascii="仿宋" w:eastAsia="仿宋" w:hAnsi="仿宋" w:hint="eastAsia"/>
          <w:color w:val="000000"/>
          <w:sz w:val="32"/>
        </w:rPr>
        <w:t>合同金额</w:t>
      </w:r>
      <w:r>
        <w:rPr>
          <w:rFonts w:ascii="仿宋" w:eastAsia="仿宋" w:hAnsi="仿宋" w:hint="eastAsia"/>
          <w:color w:val="000000"/>
          <w:sz w:val="32"/>
        </w:rPr>
        <w:t>180.14</w:t>
      </w:r>
      <w:r>
        <w:rPr>
          <w:rFonts w:ascii="仿宋" w:eastAsia="仿宋" w:hAnsi="仿宋" w:hint="eastAsia"/>
          <w:color w:val="000000"/>
          <w:sz w:val="32"/>
        </w:rPr>
        <w:t>万元，占授予中小企业合同金额的</w:t>
      </w:r>
      <w:r>
        <w:rPr>
          <w:rFonts w:ascii="仿宋" w:eastAsia="仿宋" w:hAnsi="仿宋" w:hint="eastAsia"/>
          <w:color w:val="000000"/>
          <w:sz w:val="32"/>
        </w:rPr>
        <w:t>100.00</w:t>
      </w:r>
      <w:r>
        <w:rPr>
          <w:rFonts w:ascii="仿宋" w:eastAsia="仿宋" w:hAnsi="仿宋" w:hint="eastAsia"/>
          <w:color w:val="000000"/>
          <w:sz w:val="32"/>
        </w:rPr>
        <w:t>%</w:t>
      </w:r>
      <w:r>
        <w:rPr>
          <w:rFonts w:ascii="仿宋" w:eastAsia="仿宋" w:hAnsi="仿宋" w:hint="eastAsia"/>
          <w:color w:val="000000"/>
          <w:sz w:val="32"/>
        </w:rPr>
        <w:t>；货物采购授予中小企业合同金额占货物支出金额的</w:t>
      </w:r>
      <w:r>
        <w:rPr>
          <w:rFonts w:ascii="仿宋" w:eastAsia="仿宋" w:hAnsi="仿宋" w:cs="仿宋" w:hint="eastAsia"/>
          <w:kern w:val="0"/>
          <w:sz w:val="32"/>
          <w:szCs w:val="32"/>
        </w:rPr>
        <w:t>100</w:t>
      </w:r>
      <w:r>
        <w:rPr>
          <w:rFonts w:ascii="仿宋" w:eastAsia="仿宋" w:hAnsi="仿宋" w:hint="eastAsia"/>
          <w:color w:val="000000"/>
          <w:sz w:val="32"/>
        </w:rPr>
        <w:t>%</w:t>
      </w:r>
      <w:r>
        <w:rPr>
          <w:rFonts w:ascii="仿宋" w:eastAsia="仿宋" w:hAnsi="仿宋" w:hint="eastAsia"/>
          <w:color w:val="000000"/>
          <w:sz w:val="32"/>
        </w:rPr>
        <w:t>，工程采购授予中小企业合同金额占工程支出金额的</w:t>
      </w:r>
      <w:r>
        <w:rPr>
          <w:rFonts w:ascii="仿宋" w:eastAsia="仿宋" w:hAnsi="仿宋" w:cs="仿宋" w:hint="eastAsia"/>
          <w:kern w:val="0"/>
          <w:sz w:val="32"/>
          <w:szCs w:val="32"/>
        </w:rPr>
        <w:t>100</w:t>
      </w:r>
      <w:r>
        <w:rPr>
          <w:rFonts w:ascii="仿宋" w:eastAsia="仿宋" w:hAnsi="仿宋" w:hint="eastAsia"/>
          <w:color w:val="000000"/>
          <w:sz w:val="32"/>
        </w:rPr>
        <w:t>%</w:t>
      </w:r>
      <w:r>
        <w:rPr>
          <w:rFonts w:ascii="仿宋" w:eastAsia="仿宋" w:hAnsi="仿宋" w:hint="eastAsia"/>
          <w:color w:val="000000"/>
          <w:sz w:val="32"/>
        </w:rPr>
        <w:t>，服务采购授予中小企业合同金额占服务支出金额的</w:t>
      </w:r>
      <w:r>
        <w:rPr>
          <w:rFonts w:ascii="仿宋" w:eastAsia="仿宋" w:hAnsi="仿宋" w:cs="仿宋" w:hint="eastAsia"/>
          <w:kern w:val="0"/>
          <w:sz w:val="32"/>
          <w:szCs w:val="32"/>
        </w:rPr>
        <w:t>100</w:t>
      </w:r>
      <w:r>
        <w:rPr>
          <w:rFonts w:ascii="仿宋" w:eastAsia="仿宋" w:hAnsi="仿宋" w:hint="eastAsia"/>
          <w:color w:val="000000"/>
          <w:sz w:val="32"/>
        </w:rPr>
        <w:t>%</w:t>
      </w:r>
      <w:r>
        <w:rPr>
          <w:rFonts w:ascii="仿宋" w:eastAsia="仿宋" w:hAnsi="仿宋" w:hint="eastAsia"/>
          <w:color w:val="000000"/>
          <w:sz w:val="32"/>
        </w:rPr>
        <w:t>。</w:t>
      </w:r>
    </w:p>
    <w:p w:rsidR="004A0196" w:rsidRDefault="00502176">
      <w:pPr>
        <w:spacing w:line="600" w:lineRule="exact"/>
        <w:ind w:firstLine="641"/>
        <w:jc w:val="left"/>
        <w:outlineLvl w:val="1"/>
        <w:rPr>
          <w:rFonts w:ascii="楷体" w:eastAsia="楷体" w:hAnsi="楷体"/>
          <w:bCs/>
          <w:color w:val="000000"/>
          <w:sz w:val="32"/>
        </w:rPr>
      </w:pPr>
      <w:bookmarkStart w:id="60" w:name="_Toc1252908818"/>
      <w:bookmarkStart w:id="61" w:name="_Toc_1_2_0000000028"/>
      <w:r>
        <w:rPr>
          <w:rFonts w:ascii="黑体" w:eastAsia="黑体" w:hAnsi="宋体" w:cs="黑体" w:hint="eastAsia"/>
          <w:sz w:val="32"/>
          <w:szCs w:val="32"/>
        </w:rPr>
        <w:t>（十二）国有资产占有使用情况说明</w:t>
      </w:r>
      <w:bookmarkEnd w:id="60"/>
      <w:bookmarkEnd w:id="61"/>
    </w:p>
    <w:p w:rsidR="004A0196" w:rsidRDefault="00502176">
      <w:pPr>
        <w:spacing w:line="600" w:lineRule="exact"/>
        <w:ind w:firstLine="594"/>
        <w:rPr>
          <w:rFonts w:ascii="楷体" w:eastAsia="楷体" w:hAnsi="楷体"/>
          <w:b/>
          <w:color w:val="000000"/>
          <w:sz w:val="32"/>
        </w:rPr>
      </w:pPr>
      <w:r>
        <w:rPr>
          <w:rFonts w:ascii="仿宋" w:eastAsia="仿宋" w:hAnsi="仿宋" w:cs="仿宋" w:hint="eastAsia"/>
          <w:color w:val="000000"/>
          <w:sz w:val="32"/>
        </w:rPr>
        <w:t>截至</w:t>
      </w:r>
      <w:r>
        <w:rPr>
          <w:rFonts w:ascii="仿宋" w:eastAsia="仿宋" w:hAnsi="仿宋" w:cs="仿宋" w:hint="eastAsia"/>
          <w:color w:val="000000"/>
          <w:sz w:val="32"/>
        </w:rPr>
        <w:t>2023</w:t>
      </w:r>
      <w:r>
        <w:rPr>
          <w:rFonts w:ascii="仿宋" w:eastAsia="仿宋" w:hAnsi="仿宋" w:cs="仿宋" w:hint="eastAsia"/>
          <w:color w:val="000000"/>
          <w:sz w:val="32"/>
        </w:rPr>
        <w:t>年</w:t>
      </w:r>
      <w:r>
        <w:rPr>
          <w:rFonts w:ascii="仿宋" w:eastAsia="仿宋" w:hAnsi="仿宋" w:cs="仿宋" w:hint="eastAsia"/>
          <w:color w:val="000000"/>
          <w:sz w:val="32"/>
        </w:rPr>
        <w:t>12</w:t>
      </w:r>
      <w:r>
        <w:rPr>
          <w:rFonts w:ascii="仿宋" w:eastAsia="仿宋" w:hAnsi="仿宋" w:cs="仿宋" w:hint="eastAsia"/>
          <w:color w:val="000000"/>
          <w:sz w:val="32"/>
        </w:rPr>
        <w:t>月</w:t>
      </w:r>
      <w:r>
        <w:rPr>
          <w:rFonts w:ascii="仿宋" w:eastAsia="仿宋" w:hAnsi="仿宋" w:cs="仿宋" w:hint="eastAsia"/>
          <w:color w:val="000000"/>
          <w:sz w:val="32"/>
        </w:rPr>
        <w:t>31</w:t>
      </w:r>
      <w:r>
        <w:rPr>
          <w:rFonts w:ascii="仿宋" w:eastAsia="仿宋" w:hAnsi="仿宋" w:cs="仿宋" w:hint="eastAsia"/>
          <w:color w:val="000000"/>
          <w:sz w:val="32"/>
        </w:rPr>
        <w:t>日，</w:t>
      </w:r>
      <w:r>
        <w:rPr>
          <w:rFonts w:ascii="仿宋" w:eastAsia="仿宋" w:hAnsi="仿宋" w:cs="仿宋" w:hint="eastAsia"/>
          <w:sz w:val="32"/>
          <w:szCs w:val="32"/>
        </w:rPr>
        <w:t>常山县人民检察院本级及所属各单位</w:t>
      </w:r>
      <w:r>
        <w:rPr>
          <w:rFonts w:ascii="仿宋" w:eastAsia="仿宋" w:hAnsi="仿宋" w:cs="仿宋" w:hint="eastAsia"/>
          <w:color w:val="000000"/>
          <w:sz w:val="32"/>
        </w:rPr>
        <w:t>共有车辆</w:t>
      </w:r>
      <w:r>
        <w:rPr>
          <w:rFonts w:ascii="仿宋" w:eastAsia="仿宋" w:hAnsi="仿宋" w:cs="仿宋" w:hint="eastAsia"/>
          <w:color w:val="000000"/>
          <w:sz w:val="32"/>
        </w:rPr>
        <w:t>7</w:t>
      </w:r>
      <w:r>
        <w:rPr>
          <w:rFonts w:ascii="仿宋" w:eastAsia="仿宋" w:hAnsi="仿宋" w:cs="仿宋" w:hint="eastAsia"/>
          <w:color w:val="000000"/>
          <w:sz w:val="32"/>
        </w:rPr>
        <w:t>辆，其中，副部（省）级及以上领导用车</w:t>
      </w:r>
      <w:r>
        <w:rPr>
          <w:rFonts w:ascii="仿宋" w:eastAsia="仿宋" w:hAnsi="仿宋" w:cs="仿宋" w:hint="eastAsia"/>
          <w:color w:val="000000"/>
          <w:sz w:val="32"/>
        </w:rPr>
        <w:t>0</w:t>
      </w:r>
      <w:r>
        <w:rPr>
          <w:rFonts w:ascii="仿宋" w:eastAsia="仿宋" w:hAnsi="仿宋" w:cs="仿宋" w:hint="eastAsia"/>
          <w:color w:val="000000"/>
          <w:sz w:val="32"/>
        </w:rPr>
        <w:t>辆、主要</w:t>
      </w:r>
      <w:r>
        <w:rPr>
          <w:rFonts w:ascii="仿宋" w:eastAsia="仿宋" w:hAnsi="仿宋" w:cs="仿宋" w:hint="eastAsia"/>
          <w:color w:val="000000"/>
          <w:sz w:val="32"/>
        </w:rPr>
        <w:t>领导干部</w:t>
      </w:r>
      <w:r>
        <w:rPr>
          <w:rFonts w:ascii="仿宋" w:eastAsia="仿宋" w:hAnsi="仿宋" w:cs="仿宋" w:hint="eastAsia"/>
          <w:color w:val="000000"/>
          <w:sz w:val="32"/>
        </w:rPr>
        <w:t>用车</w:t>
      </w:r>
      <w:r>
        <w:rPr>
          <w:rFonts w:ascii="仿宋" w:eastAsia="仿宋" w:hAnsi="仿宋" w:cs="仿宋" w:hint="eastAsia"/>
          <w:color w:val="000000"/>
          <w:sz w:val="32"/>
        </w:rPr>
        <w:t>0</w:t>
      </w:r>
      <w:r>
        <w:rPr>
          <w:rFonts w:ascii="仿宋" w:eastAsia="仿宋" w:hAnsi="仿宋" w:cs="仿宋" w:hint="eastAsia"/>
          <w:color w:val="000000"/>
          <w:sz w:val="32"/>
        </w:rPr>
        <w:t>辆、机要通信用车</w:t>
      </w:r>
      <w:r>
        <w:rPr>
          <w:rFonts w:ascii="仿宋" w:eastAsia="仿宋" w:hAnsi="仿宋" w:cs="仿宋" w:hint="eastAsia"/>
          <w:color w:val="000000"/>
          <w:sz w:val="32"/>
        </w:rPr>
        <w:t>0</w:t>
      </w:r>
      <w:r>
        <w:rPr>
          <w:rFonts w:ascii="仿宋" w:eastAsia="仿宋" w:hAnsi="仿宋" w:cs="仿宋" w:hint="eastAsia"/>
          <w:color w:val="000000"/>
          <w:sz w:val="32"/>
        </w:rPr>
        <w:t>辆、应急保障用车</w:t>
      </w:r>
      <w:r>
        <w:rPr>
          <w:rFonts w:ascii="仿宋" w:eastAsia="仿宋" w:hAnsi="仿宋" w:cs="仿宋" w:hint="eastAsia"/>
          <w:color w:val="000000"/>
          <w:sz w:val="32"/>
        </w:rPr>
        <w:t>0</w:t>
      </w:r>
      <w:r>
        <w:rPr>
          <w:rFonts w:ascii="仿宋" w:eastAsia="仿宋" w:hAnsi="仿宋" w:cs="仿宋" w:hint="eastAsia"/>
          <w:color w:val="000000"/>
          <w:sz w:val="32"/>
        </w:rPr>
        <w:t>辆、执法执勤用车</w:t>
      </w:r>
      <w:r>
        <w:rPr>
          <w:rFonts w:ascii="仿宋" w:eastAsia="仿宋" w:hAnsi="仿宋" w:cs="仿宋" w:hint="eastAsia"/>
          <w:color w:val="000000"/>
          <w:sz w:val="32"/>
        </w:rPr>
        <w:t>5</w:t>
      </w:r>
      <w:r>
        <w:rPr>
          <w:rFonts w:ascii="仿宋" w:eastAsia="仿宋" w:hAnsi="仿宋" w:cs="仿宋" w:hint="eastAsia"/>
          <w:color w:val="000000"/>
          <w:sz w:val="32"/>
        </w:rPr>
        <w:t>辆、特种专业技术用车</w:t>
      </w:r>
      <w:r>
        <w:rPr>
          <w:rFonts w:ascii="仿宋" w:eastAsia="仿宋" w:hAnsi="仿宋" w:cs="仿宋" w:hint="eastAsia"/>
          <w:color w:val="000000"/>
          <w:sz w:val="32"/>
        </w:rPr>
        <w:t>2</w:t>
      </w:r>
      <w:r>
        <w:rPr>
          <w:rFonts w:ascii="仿宋" w:eastAsia="仿宋" w:hAnsi="仿宋" w:cs="仿宋" w:hint="eastAsia"/>
          <w:color w:val="000000"/>
          <w:sz w:val="32"/>
        </w:rPr>
        <w:t>辆、离退休干部用车</w:t>
      </w:r>
      <w:r>
        <w:rPr>
          <w:rFonts w:ascii="仿宋" w:eastAsia="仿宋" w:hAnsi="仿宋" w:cs="仿宋" w:hint="eastAsia"/>
          <w:color w:val="000000"/>
          <w:sz w:val="32"/>
        </w:rPr>
        <w:t>0</w:t>
      </w:r>
      <w:r>
        <w:rPr>
          <w:rFonts w:ascii="仿宋" w:eastAsia="仿宋" w:hAnsi="仿宋" w:cs="仿宋" w:hint="eastAsia"/>
          <w:color w:val="000000"/>
          <w:sz w:val="32"/>
        </w:rPr>
        <w:t>辆、其他用车</w:t>
      </w:r>
      <w:r>
        <w:rPr>
          <w:rFonts w:ascii="仿宋" w:eastAsia="仿宋" w:hAnsi="仿宋" w:cs="仿宋" w:hint="eastAsia"/>
          <w:color w:val="000000"/>
          <w:sz w:val="32"/>
        </w:rPr>
        <w:t>0</w:t>
      </w:r>
      <w:r>
        <w:rPr>
          <w:rFonts w:ascii="仿宋" w:eastAsia="仿宋" w:hAnsi="仿宋" w:cs="仿宋" w:hint="eastAsia"/>
          <w:color w:val="000000"/>
          <w:sz w:val="32"/>
        </w:rPr>
        <w:t>辆；单价</w:t>
      </w:r>
      <w:r>
        <w:rPr>
          <w:rFonts w:ascii="仿宋" w:eastAsia="仿宋" w:hAnsi="仿宋" w:cs="仿宋" w:hint="eastAsia"/>
          <w:color w:val="000000"/>
          <w:sz w:val="32"/>
        </w:rPr>
        <w:t>100</w:t>
      </w:r>
      <w:r>
        <w:rPr>
          <w:rFonts w:ascii="仿宋" w:eastAsia="仿宋" w:hAnsi="仿宋" w:cs="仿宋" w:hint="eastAsia"/>
          <w:color w:val="000000"/>
          <w:sz w:val="32"/>
        </w:rPr>
        <w:t>万元以上设备（不含车辆）</w:t>
      </w:r>
      <w:r>
        <w:rPr>
          <w:rFonts w:ascii="仿宋" w:eastAsia="仿宋" w:hAnsi="仿宋" w:cs="仿宋" w:hint="eastAsia"/>
          <w:color w:val="000000"/>
          <w:sz w:val="32"/>
        </w:rPr>
        <w:t>0</w:t>
      </w:r>
      <w:r>
        <w:rPr>
          <w:rFonts w:ascii="仿宋" w:eastAsia="仿宋" w:hAnsi="仿宋" w:cs="仿宋" w:hint="eastAsia"/>
          <w:color w:val="000000"/>
          <w:sz w:val="32"/>
        </w:rPr>
        <w:t>台（套）。</w:t>
      </w:r>
      <w:r>
        <w:rPr>
          <w:rFonts w:ascii="仿宋" w:eastAsia="仿宋" w:hAnsi="仿宋" w:hint="eastAsia"/>
          <w:color w:val="000000"/>
          <w:sz w:val="32"/>
        </w:rPr>
        <w:t xml:space="preserve"> </w:t>
      </w:r>
    </w:p>
    <w:p w:rsidR="004A0196" w:rsidRDefault="00502176">
      <w:pPr>
        <w:spacing w:line="600" w:lineRule="exact"/>
        <w:ind w:firstLine="641"/>
        <w:jc w:val="left"/>
        <w:outlineLvl w:val="1"/>
        <w:rPr>
          <w:rFonts w:ascii="楷体" w:eastAsia="楷体" w:hAnsi="楷体"/>
          <w:bCs/>
          <w:color w:val="000000"/>
          <w:sz w:val="32"/>
        </w:rPr>
      </w:pPr>
      <w:bookmarkStart w:id="62" w:name="_Toc1561345291"/>
      <w:bookmarkStart w:id="63" w:name="_Toc_1_2_0000000029"/>
      <w:r>
        <w:rPr>
          <w:rFonts w:ascii="黑体" w:eastAsia="黑体" w:hAnsi="宋体" w:cs="黑体" w:hint="eastAsia"/>
          <w:sz w:val="32"/>
          <w:szCs w:val="32"/>
        </w:rPr>
        <w:t>（十三）预算绩效情况说明</w:t>
      </w:r>
      <w:bookmarkEnd w:id="62"/>
      <w:bookmarkEnd w:id="63"/>
    </w:p>
    <w:p w:rsidR="004A0196" w:rsidRDefault="00502176">
      <w:pPr>
        <w:spacing w:line="600" w:lineRule="exact"/>
        <w:ind w:firstLine="594"/>
        <w:rPr>
          <w:rFonts w:ascii="仿宋" w:eastAsia="仿宋" w:hAnsi="仿宋" w:cs="仿宋"/>
          <w:color w:val="000000"/>
          <w:sz w:val="32"/>
        </w:rPr>
      </w:pPr>
      <w:r>
        <w:rPr>
          <w:rFonts w:ascii="仿宋" w:eastAsia="仿宋" w:hAnsi="仿宋" w:cs="仿宋" w:hint="eastAsia"/>
          <w:b/>
          <w:color w:val="000000"/>
          <w:sz w:val="32"/>
        </w:rPr>
        <w:t>1.</w:t>
      </w:r>
      <w:r>
        <w:rPr>
          <w:rFonts w:ascii="仿宋" w:eastAsia="仿宋" w:hAnsi="仿宋" w:cs="仿宋" w:hint="eastAsia"/>
          <w:b/>
          <w:color w:val="000000"/>
          <w:sz w:val="32"/>
        </w:rPr>
        <w:t>预算绩效管理工作开展情况</w:t>
      </w:r>
    </w:p>
    <w:p w:rsidR="004A0196" w:rsidRDefault="00502176">
      <w:pPr>
        <w:spacing w:line="600" w:lineRule="exact"/>
        <w:ind w:firstLine="640"/>
        <w:rPr>
          <w:rFonts w:ascii="仿宋" w:eastAsia="仿宋" w:hAnsi="仿宋" w:cs="仿宋"/>
          <w:sz w:val="32"/>
          <w:szCs w:val="32"/>
        </w:rPr>
      </w:pPr>
      <w:r>
        <w:rPr>
          <w:rFonts w:ascii="仿宋" w:eastAsia="仿宋" w:hAnsi="仿宋" w:cs="仿宋" w:hint="eastAsia"/>
          <w:color w:val="000000"/>
          <w:sz w:val="32"/>
        </w:rPr>
        <w:t>根据预算绩效管理要求，</w:t>
      </w:r>
      <w:r>
        <w:rPr>
          <w:rFonts w:ascii="仿宋" w:eastAsia="仿宋" w:hAnsi="仿宋" w:cs="仿宋" w:hint="eastAsia"/>
          <w:sz w:val="32"/>
          <w:szCs w:val="32"/>
        </w:rPr>
        <w:t>常山县人民检察院</w:t>
      </w:r>
      <w:r>
        <w:rPr>
          <w:rFonts w:ascii="仿宋" w:eastAsia="仿宋" w:hAnsi="仿宋" w:cs="仿宋" w:hint="eastAsia"/>
          <w:color w:val="000000"/>
          <w:sz w:val="32"/>
        </w:rPr>
        <w:t>组织对</w:t>
      </w:r>
      <w:r>
        <w:rPr>
          <w:rFonts w:ascii="仿宋" w:eastAsia="仿宋" w:hAnsi="仿宋" w:cs="仿宋" w:hint="eastAsia"/>
          <w:color w:val="000000"/>
          <w:sz w:val="32"/>
        </w:rPr>
        <w:t>2023</w:t>
      </w:r>
      <w:r>
        <w:rPr>
          <w:rFonts w:ascii="仿宋" w:eastAsia="仿宋" w:hAnsi="仿宋" w:cs="仿宋" w:hint="eastAsia"/>
          <w:color w:val="000000"/>
          <w:sz w:val="32"/>
        </w:rPr>
        <w:t>年度一般公共预算项目支出全面开展绩效自评，其中，</w:t>
      </w:r>
      <w:proofErr w:type="gramStart"/>
      <w:r>
        <w:rPr>
          <w:rFonts w:ascii="仿宋" w:eastAsia="仿宋" w:hAnsi="仿宋" w:cs="仿宋" w:hint="eastAsia"/>
          <w:color w:val="000000"/>
          <w:sz w:val="32"/>
        </w:rPr>
        <w:t>一级项目</w:t>
      </w:r>
      <w:proofErr w:type="gramEnd"/>
      <w:r>
        <w:rPr>
          <w:rFonts w:ascii="仿宋" w:eastAsia="仿宋" w:hAnsi="仿宋" w:cs="仿宋" w:hint="eastAsia"/>
          <w:sz w:val="32"/>
          <w:szCs w:val="32"/>
        </w:rPr>
        <w:t>3</w:t>
      </w:r>
      <w:r>
        <w:rPr>
          <w:rFonts w:ascii="仿宋" w:eastAsia="仿宋" w:hAnsi="仿宋" w:cs="仿宋" w:hint="eastAsia"/>
          <w:color w:val="000000"/>
          <w:sz w:val="32"/>
        </w:rPr>
        <w:t>个，二级项目</w:t>
      </w:r>
      <w:r>
        <w:rPr>
          <w:rFonts w:ascii="仿宋" w:eastAsia="仿宋" w:hAnsi="仿宋" w:cs="仿宋" w:hint="eastAsia"/>
          <w:sz w:val="32"/>
          <w:szCs w:val="32"/>
        </w:rPr>
        <w:t>9</w:t>
      </w:r>
      <w:r>
        <w:rPr>
          <w:rFonts w:ascii="仿宋" w:eastAsia="仿宋" w:hAnsi="仿宋" w:cs="仿宋" w:hint="eastAsia"/>
          <w:color w:val="000000"/>
          <w:sz w:val="32"/>
        </w:rPr>
        <w:t>个，共涉及资金</w:t>
      </w:r>
      <w:r>
        <w:rPr>
          <w:rFonts w:ascii="仿宋" w:eastAsia="仿宋" w:hAnsi="仿宋" w:cs="仿宋" w:hint="eastAsia"/>
          <w:sz w:val="32"/>
          <w:szCs w:val="32"/>
        </w:rPr>
        <w:t>397.04</w:t>
      </w:r>
      <w:r>
        <w:rPr>
          <w:rFonts w:ascii="仿宋" w:eastAsia="仿宋" w:hAnsi="仿宋" w:cs="仿宋" w:hint="eastAsia"/>
          <w:color w:val="000000"/>
          <w:sz w:val="32"/>
        </w:rPr>
        <w:t>万元，占一般公共预算项目支出总额的</w:t>
      </w:r>
      <w:r>
        <w:rPr>
          <w:rFonts w:ascii="仿宋" w:eastAsia="仿宋" w:hAnsi="仿宋" w:cs="仿宋" w:hint="eastAsia"/>
          <w:sz w:val="32"/>
          <w:szCs w:val="32"/>
        </w:rPr>
        <w:t>103.34%</w:t>
      </w:r>
      <w:r>
        <w:rPr>
          <w:rFonts w:ascii="仿宋" w:eastAsia="仿宋" w:hAnsi="仿宋" w:cs="仿宋" w:hint="eastAsia"/>
          <w:sz w:val="32"/>
          <w:szCs w:val="32"/>
        </w:rPr>
        <w:t>。</w:t>
      </w:r>
    </w:p>
    <w:p w:rsidR="004A0196" w:rsidRDefault="00502176">
      <w:pPr>
        <w:spacing w:line="600" w:lineRule="exact"/>
        <w:ind w:firstLineChars="100" w:firstLine="320"/>
        <w:rPr>
          <w:rFonts w:ascii="仿宋" w:eastAsia="仿宋" w:hAnsi="仿宋" w:cs="仿宋"/>
          <w:color w:val="000000"/>
          <w:sz w:val="32"/>
        </w:rPr>
      </w:pPr>
      <w:r>
        <w:rPr>
          <w:rFonts w:ascii="仿宋" w:eastAsia="仿宋" w:hAnsi="仿宋" w:cs="仿宋" w:hint="eastAsia"/>
          <w:sz w:val="32"/>
          <w:szCs w:val="32"/>
        </w:rPr>
        <w:t>本年无政府性基金预算项目。</w:t>
      </w:r>
    </w:p>
    <w:p w:rsidR="004A0196" w:rsidRDefault="00502176">
      <w:pPr>
        <w:spacing w:line="600" w:lineRule="exact"/>
        <w:ind w:firstLineChars="100" w:firstLine="320"/>
        <w:rPr>
          <w:rFonts w:ascii="仿宋" w:eastAsia="仿宋" w:hAnsi="仿宋" w:cs="仿宋"/>
          <w:color w:val="000000"/>
          <w:sz w:val="32"/>
        </w:rPr>
      </w:pPr>
      <w:r>
        <w:rPr>
          <w:rFonts w:ascii="仿宋" w:eastAsia="仿宋" w:hAnsi="仿宋" w:cs="仿宋" w:hint="eastAsia"/>
          <w:sz w:val="32"/>
          <w:szCs w:val="32"/>
        </w:rPr>
        <w:t>本年无国有资本经营预算项目。</w:t>
      </w:r>
    </w:p>
    <w:p w:rsidR="004A0196" w:rsidRDefault="00502176">
      <w:pPr>
        <w:spacing w:line="600" w:lineRule="exact"/>
        <w:ind w:firstLineChars="100" w:firstLine="320"/>
        <w:rPr>
          <w:rFonts w:ascii="仿宋" w:eastAsia="仿宋" w:hAnsi="仿宋" w:cs="仿宋"/>
          <w:sz w:val="32"/>
          <w:szCs w:val="32"/>
        </w:rPr>
      </w:pPr>
      <w:r>
        <w:rPr>
          <w:rFonts w:ascii="仿宋" w:eastAsia="仿宋" w:hAnsi="仿宋" w:cs="仿宋" w:hint="eastAsia"/>
          <w:sz w:val="32"/>
          <w:szCs w:val="32"/>
        </w:rPr>
        <w:t>本年无部门评价。</w:t>
      </w:r>
    </w:p>
    <w:p w:rsidR="004A0196" w:rsidRDefault="00502176">
      <w:pPr>
        <w:spacing w:line="600" w:lineRule="exact"/>
        <w:ind w:firstLineChars="100" w:firstLine="320"/>
        <w:rPr>
          <w:rFonts w:ascii="仿宋" w:eastAsia="仿宋" w:hAnsi="仿宋" w:cs="仿宋"/>
          <w:sz w:val="32"/>
          <w:szCs w:val="32"/>
        </w:rPr>
      </w:pPr>
      <w:r>
        <w:rPr>
          <w:rFonts w:ascii="仿宋" w:eastAsia="仿宋" w:hAnsi="仿宋" w:cs="仿宋" w:hint="eastAsia"/>
          <w:sz w:val="32"/>
          <w:szCs w:val="32"/>
        </w:rPr>
        <w:t>本年无部门整体支出绩效评价。</w:t>
      </w:r>
    </w:p>
    <w:p w:rsidR="004A0196" w:rsidRDefault="00502176">
      <w:pPr>
        <w:spacing w:line="600" w:lineRule="exact"/>
        <w:ind w:firstLineChars="100" w:firstLine="320"/>
        <w:rPr>
          <w:rFonts w:ascii="仿宋" w:eastAsia="仿宋" w:hAnsi="仿宋" w:cs="仿宋"/>
          <w:sz w:val="32"/>
          <w:szCs w:val="32"/>
        </w:rPr>
      </w:pPr>
      <w:r>
        <w:rPr>
          <w:rFonts w:ascii="仿宋" w:eastAsia="仿宋" w:hAnsi="仿宋" w:cs="仿宋" w:hint="eastAsia"/>
          <w:sz w:val="32"/>
          <w:szCs w:val="32"/>
        </w:rPr>
        <w:lastRenderedPageBreak/>
        <w:t>本年无下属部门或单位整体支出绩效评价。</w:t>
      </w:r>
    </w:p>
    <w:p w:rsidR="004A0196" w:rsidRDefault="00502176" w:rsidP="00E06E85">
      <w:pPr>
        <w:spacing w:line="600" w:lineRule="exact"/>
        <w:ind w:firstLineChars="200" w:firstLine="643"/>
        <w:rPr>
          <w:rFonts w:ascii="仿宋" w:eastAsia="仿宋" w:hAnsi="仿宋" w:cs="仿宋"/>
          <w:b/>
          <w:color w:val="000000"/>
          <w:sz w:val="32"/>
        </w:rPr>
      </w:pPr>
      <w:r>
        <w:rPr>
          <w:rFonts w:ascii="仿宋" w:eastAsia="仿宋" w:hAnsi="仿宋" w:cs="仿宋" w:hint="eastAsia"/>
          <w:b/>
          <w:color w:val="000000"/>
          <w:sz w:val="32"/>
        </w:rPr>
        <w:t>2</w:t>
      </w:r>
      <w:r>
        <w:rPr>
          <w:rFonts w:ascii="仿宋" w:eastAsia="仿宋" w:hAnsi="仿宋" w:cs="仿宋" w:hint="eastAsia"/>
          <w:b/>
          <w:color w:val="000000"/>
          <w:sz w:val="32"/>
        </w:rPr>
        <w:t>.</w:t>
      </w:r>
      <w:r>
        <w:rPr>
          <w:rFonts w:ascii="仿宋" w:eastAsia="仿宋" w:hAnsi="仿宋" w:cs="仿宋" w:hint="eastAsia"/>
          <w:b/>
          <w:color w:val="000000"/>
          <w:sz w:val="32"/>
        </w:rPr>
        <w:t>部门</w:t>
      </w:r>
      <w:r>
        <w:rPr>
          <w:rFonts w:ascii="仿宋" w:eastAsia="仿宋" w:hAnsi="仿宋" w:cs="仿宋" w:hint="eastAsia"/>
          <w:b/>
          <w:color w:val="000000"/>
          <w:sz w:val="32"/>
        </w:rPr>
        <w:t>决算</w:t>
      </w:r>
      <w:proofErr w:type="gramStart"/>
      <w:r>
        <w:rPr>
          <w:rFonts w:ascii="仿宋" w:eastAsia="仿宋" w:hAnsi="仿宋" w:cs="仿宋" w:hint="eastAsia"/>
          <w:b/>
          <w:color w:val="000000"/>
          <w:sz w:val="32"/>
        </w:rPr>
        <w:t>中项目</w:t>
      </w:r>
      <w:proofErr w:type="gramEnd"/>
      <w:r>
        <w:rPr>
          <w:rFonts w:ascii="仿宋" w:eastAsia="仿宋" w:hAnsi="仿宋" w:cs="仿宋" w:hint="eastAsia"/>
          <w:b/>
          <w:color w:val="000000"/>
          <w:sz w:val="32"/>
        </w:rPr>
        <w:t>绩效自评结果</w:t>
      </w:r>
    </w:p>
    <w:p w:rsidR="004A0196" w:rsidRDefault="00502176">
      <w:pPr>
        <w:spacing w:line="600" w:lineRule="exact"/>
        <w:rPr>
          <w:rFonts w:ascii="仿宋" w:eastAsia="仿宋" w:hAnsi="仿宋" w:cs="仿宋"/>
          <w:color w:val="000000"/>
          <w:sz w:val="32"/>
        </w:rPr>
      </w:pPr>
      <w:r>
        <w:rPr>
          <w:rFonts w:ascii="仿宋" w:eastAsia="仿宋" w:hAnsi="仿宋" w:cs="仿宋" w:hint="eastAsia"/>
          <w:sz w:val="32"/>
          <w:szCs w:val="32"/>
        </w:rPr>
        <w:t>常山县人民检察院随决算公开</w:t>
      </w:r>
      <w:r>
        <w:rPr>
          <w:rFonts w:ascii="仿宋" w:eastAsia="仿宋" w:hAnsi="仿宋" w:cs="仿宋" w:hint="eastAsia"/>
          <w:sz w:val="32"/>
          <w:szCs w:val="32"/>
        </w:rPr>
        <w:t>2023</w:t>
      </w:r>
      <w:r>
        <w:rPr>
          <w:rFonts w:ascii="仿宋" w:eastAsia="仿宋" w:hAnsi="仿宋" w:cs="仿宋" w:hint="eastAsia"/>
          <w:sz w:val="32"/>
          <w:szCs w:val="32"/>
        </w:rPr>
        <w:t>年度本部门项目支出绩效自评结果（详见附件）。其中，“政法奖励性补助资金”和“司法救助经费”绩效自评具体情况如下：</w:t>
      </w:r>
    </w:p>
    <w:p w:rsidR="004A0196" w:rsidRDefault="00502176">
      <w:pPr>
        <w:spacing w:line="600" w:lineRule="exact"/>
        <w:rPr>
          <w:rFonts w:ascii="仿宋" w:eastAsia="仿宋" w:hAnsi="仿宋" w:cs="仿宋"/>
          <w:sz w:val="32"/>
          <w:szCs w:val="32"/>
        </w:rPr>
        <w:sectPr w:rsidR="004A0196">
          <w:pgSz w:w="11906" w:h="16838"/>
          <w:pgMar w:top="1440" w:right="1800" w:bottom="1440" w:left="1800" w:header="851" w:footer="992" w:gutter="0"/>
          <w:cols w:space="425"/>
          <w:docGrid w:type="lines" w:linePitch="312"/>
        </w:sectPr>
      </w:pPr>
      <w:r>
        <w:rPr>
          <w:rFonts w:ascii="仿宋" w:eastAsia="仿宋" w:hAnsi="仿宋" w:cs="仿宋" w:hint="eastAsia"/>
          <w:sz w:val="32"/>
          <w:szCs w:val="32"/>
        </w:rPr>
        <w:t>政法奖励性补助资金项目绩效自评综述：根据年初设定的绩效目标，项目自评得分</w:t>
      </w:r>
      <w:r>
        <w:rPr>
          <w:rFonts w:ascii="仿宋" w:eastAsia="仿宋" w:hAnsi="仿宋" w:cs="仿宋" w:hint="eastAsia"/>
          <w:sz w:val="32"/>
          <w:szCs w:val="32"/>
        </w:rPr>
        <w:t>100</w:t>
      </w:r>
      <w:r>
        <w:rPr>
          <w:rFonts w:ascii="仿宋" w:eastAsia="仿宋" w:hAnsi="仿宋" w:cs="仿宋" w:hint="eastAsia"/>
          <w:sz w:val="32"/>
          <w:szCs w:val="32"/>
        </w:rPr>
        <w:t>分，自评结论为“良”。项目全年预算数为</w:t>
      </w:r>
      <w:r>
        <w:rPr>
          <w:rFonts w:ascii="仿宋" w:eastAsia="仿宋" w:hAnsi="仿宋" w:cs="仿宋" w:hint="eastAsia"/>
          <w:sz w:val="32"/>
          <w:szCs w:val="32"/>
        </w:rPr>
        <w:t>227</w:t>
      </w:r>
      <w:r>
        <w:rPr>
          <w:rFonts w:ascii="仿宋" w:eastAsia="仿宋" w:hAnsi="仿宋" w:cs="仿宋" w:hint="eastAsia"/>
          <w:sz w:val="32"/>
          <w:szCs w:val="32"/>
        </w:rPr>
        <w:t>万元，执行数为</w:t>
      </w:r>
      <w:r>
        <w:rPr>
          <w:rFonts w:ascii="仿宋" w:eastAsia="仿宋" w:hAnsi="仿宋" w:cs="仿宋" w:hint="eastAsia"/>
          <w:sz w:val="32"/>
          <w:szCs w:val="32"/>
        </w:rPr>
        <w:t>189.60</w:t>
      </w:r>
      <w:r>
        <w:rPr>
          <w:rFonts w:ascii="仿宋" w:eastAsia="仿宋" w:hAnsi="仿宋" w:cs="仿宋" w:hint="eastAsia"/>
          <w:sz w:val="32"/>
          <w:szCs w:val="32"/>
        </w:rPr>
        <w:t>万元，完成预算的</w:t>
      </w:r>
      <w:r>
        <w:rPr>
          <w:rFonts w:ascii="仿宋" w:eastAsia="仿宋" w:hAnsi="仿宋" w:cs="仿宋" w:hint="eastAsia"/>
          <w:sz w:val="32"/>
          <w:szCs w:val="32"/>
        </w:rPr>
        <w:t>83.52%</w:t>
      </w:r>
      <w:r>
        <w:rPr>
          <w:rFonts w:ascii="仿宋" w:eastAsia="仿宋" w:hAnsi="仿宋" w:cs="仿宋" w:hint="eastAsia"/>
          <w:sz w:val="32"/>
          <w:szCs w:val="32"/>
        </w:rPr>
        <w:t>。项目绩效目标完成情况：一是充分利用现有财政专款，持续投入网络、终端等等设施设备建设，购置了警用车辆一台，并完成了工作网安全加固等办案设备。二是不断改善办案、</w:t>
      </w:r>
      <w:r>
        <w:rPr>
          <w:rFonts w:ascii="仿宋" w:eastAsia="仿宋" w:hAnsi="仿宋" w:cs="仿宋" w:hint="eastAsia"/>
          <w:sz w:val="32"/>
          <w:szCs w:val="32"/>
        </w:rPr>
        <w:t>办公的条件，创造良好舒适的办案环境，为建设高标准的数字化检察创造条件，办案条件大大提高，设备现代化水平有效提高，保障了检察工作效率，提高诉讼效率，规范司法过程。设备购置完成率达到</w:t>
      </w:r>
      <w:r>
        <w:rPr>
          <w:rFonts w:ascii="仿宋" w:eastAsia="仿宋" w:hAnsi="仿宋" w:cs="仿宋" w:hint="eastAsia"/>
          <w:sz w:val="32"/>
          <w:szCs w:val="32"/>
        </w:rPr>
        <w:t>99%</w:t>
      </w:r>
      <w:r>
        <w:rPr>
          <w:rFonts w:ascii="仿宋" w:eastAsia="仿宋" w:hAnsi="仿宋" w:cs="仿宋" w:hint="eastAsia"/>
          <w:sz w:val="32"/>
          <w:szCs w:val="32"/>
        </w:rPr>
        <w:t>以上，设备检验合格率达到</w:t>
      </w:r>
      <w:r>
        <w:rPr>
          <w:rFonts w:ascii="仿宋" w:eastAsia="仿宋" w:hAnsi="仿宋" w:cs="仿宋" w:hint="eastAsia"/>
          <w:sz w:val="32"/>
          <w:szCs w:val="32"/>
        </w:rPr>
        <w:t>100%</w:t>
      </w:r>
      <w:r>
        <w:rPr>
          <w:rFonts w:ascii="仿宋" w:eastAsia="仿宋" w:hAnsi="仿宋" w:cs="仿宋" w:hint="eastAsia"/>
          <w:sz w:val="32"/>
          <w:szCs w:val="32"/>
        </w:rPr>
        <w:t>。</w:t>
      </w:r>
      <w:r>
        <w:rPr>
          <w:rFonts w:ascii="仿宋" w:eastAsia="仿宋" w:hAnsi="仿宋" w:cs="仿宋" w:hint="eastAsia"/>
          <w:sz w:val="32"/>
          <w:szCs w:val="32"/>
        </w:rPr>
        <w:t>%0A</w:t>
      </w:r>
      <w:r>
        <w:rPr>
          <w:rFonts w:ascii="仿宋" w:eastAsia="仿宋" w:hAnsi="仿宋" w:cs="仿宋" w:hint="eastAsia"/>
          <w:sz w:val="32"/>
          <w:szCs w:val="32"/>
        </w:rPr>
        <w:t>发现的问题及原因：一是业务管理制度不够完善；二是未单独设立账户反映项目资金的使用情况；三是单位虽然对项目资金进行了必要的监控和检查，但未形成书面的监控报告。</w:t>
      </w:r>
      <w:r>
        <w:rPr>
          <w:rFonts w:ascii="仿宋" w:eastAsia="仿宋" w:hAnsi="仿宋" w:cs="仿宋" w:hint="eastAsia"/>
          <w:sz w:val="32"/>
          <w:szCs w:val="32"/>
        </w:rPr>
        <w:t>%0A</w:t>
      </w:r>
      <w:r>
        <w:rPr>
          <w:rFonts w:ascii="仿宋" w:eastAsia="仿宋" w:hAnsi="仿宋" w:cs="仿宋" w:hint="eastAsia"/>
          <w:sz w:val="32"/>
          <w:szCs w:val="32"/>
        </w:rPr>
        <w:t>下一步改进措施：一是加强项目的业务管理，完善项目业务管理制度；二是加强项目资金的管理，对项目资金分别设置</w:t>
      </w:r>
      <w:proofErr w:type="gramStart"/>
      <w:r>
        <w:rPr>
          <w:rFonts w:ascii="仿宋" w:eastAsia="仿宋" w:hAnsi="仿宋" w:cs="仿宋" w:hint="eastAsia"/>
          <w:sz w:val="32"/>
          <w:szCs w:val="32"/>
        </w:rPr>
        <w:t>明细帐</w:t>
      </w:r>
      <w:proofErr w:type="gramEnd"/>
      <w:r>
        <w:rPr>
          <w:rFonts w:ascii="仿宋" w:eastAsia="仿宋" w:hAnsi="仿宋" w:cs="仿宋" w:hint="eastAsia"/>
          <w:sz w:val="32"/>
          <w:szCs w:val="32"/>
        </w:rPr>
        <w:t>进行会计核算；三</w:t>
      </w:r>
      <w:r>
        <w:rPr>
          <w:rFonts w:ascii="仿宋" w:eastAsia="仿宋" w:hAnsi="仿宋" w:cs="仿宋" w:hint="eastAsia"/>
          <w:sz w:val="32"/>
          <w:szCs w:val="32"/>
        </w:rPr>
        <w:t>是加强财务监控，对项目资金进行事前、事中、事后的检查分析，并形成监控报告，确保项目资金安全有效运行。</w:t>
      </w:r>
    </w:p>
    <w:tbl>
      <w:tblPr>
        <w:tblW w:w="0" w:type="auto"/>
        <w:jc w:val="center"/>
        <w:tblLayout w:type="fixed"/>
        <w:tblCellMar>
          <w:left w:w="20" w:type="dxa"/>
          <w:right w:w="20" w:type="dxa"/>
        </w:tblCellMar>
        <w:tblLook w:val="04A0"/>
      </w:tblPr>
      <w:tblGrid>
        <w:gridCol w:w="1052"/>
        <w:gridCol w:w="1052"/>
        <w:gridCol w:w="1052"/>
        <w:gridCol w:w="1052"/>
        <w:gridCol w:w="1052"/>
        <w:gridCol w:w="439"/>
        <w:gridCol w:w="1052"/>
        <w:gridCol w:w="1052"/>
        <w:gridCol w:w="1052"/>
        <w:gridCol w:w="1052"/>
      </w:tblGrid>
      <w:tr w:rsidR="004A0196">
        <w:trPr>
          <w:trHeight w:hRule="exact" w:val="434"/>
          <w:jc w:val="center"/>
        </w:trPr>
        <w:tc>
          <w:tcPr>
            <w:tcW w:w="9907" w:type="dxa"/>
            <w:gridSpan w:val="10"/>
            <w:shd w:val="clear" w:color="auto" w:fill="auto"/>
            <w:vAlign w:val="center"/>
          </w:tcPr>
          <w:p w:rsidR="004A0196" w:rsidRDefault="00502176">
            <w:pPr>
              <w:snapToGrid w:val="0"/>
              <w:jc w:val="center"/>
            </w:pPr>
            <w:r>
              <w:rPr>
                <w:rFonts w:ascii="方正小标宋简体" w:eastAsia="方正小标宋简体" w:hAnsi="方正小标宋简体" w:cs="方正小标宋简体"/>
                <w:color w:val="000000"/>
                <w:sz w:val="33"/>
              </w:rPr>
              <w:lastRenderedPageBreak/>
              <w:t>项目支出绩效自评表</w:t>
            </w:r>
          </w:p>
        </w:tc>
      </w:tr>
      <w:tr w:rsidR="004A0196">
        <w:trPr>
          <w:trHeight w:hRule="exact" w:val="244"/>
          <w:jc w:val="center"/>
        </w:trPr>
        <w:tc>
          <w:tcPr>
            <w:tcW w:w="9907" w:type="dxa"/>
            <w:gridSpan w:val="10"/>
            <w:tcBorders>
              <w:bottom w:val="single" w:sz="4" w:space="0" w:color="000000"/>
            </w:tcBorders>
            <w:shd w:val="clear" w:color="auto" w:fill="auto"/>
            <w:vAlign w:val="center"/>
          </w:tcPr>
          <w:p w:rsidR="004A0196" w:rsidRDefault="00502176">
            <w:pPr>
              <w:snapToGrid w:val="0"/>
              <w:jc w:val="center"/>
            </w:pPr>
            <w:r>
              <w:rPr>
                <w:rFonts w:ascii="仿宋_GB2312" w:eastAsia="仿宋_GB2312" w:hAnsi="仿宋_GB2312" w:cs="仿宋_GB2312"/>
                <w:color w:val="000000"/>
                <w:sz w:val="18"/>
              </w:rPr>
              <w:t>（</w:t>
            </w:r>
            <w:r>
              <w:rPr>
                <w:rFonts w:ascii="仿宋_GB2312" w:eastAsia="仿宋_GB2312" w:hAnsi="仿宋_GB2312" w:cs="仿宋_GB2312"/>
                <w:color w:val="000000"/>
                <w:sz w:val="18"/>
              </w:rPr>
              <w:t>2023</w:t>
            </w:r>
            <w:r>
              <w:rPr>
                <w:rFonts w:ascii="仿宋_GB2312" w:eastAsia="仿宋_GB2312" w:hAnsi="仿宋_GB2312" w:cs="仿宋_GB2312"/>
                <w:color w:val="000000"/>
                <w:sz w:val="18"/>
              </w:rPr>
              <w:t>年度）</w:t>
            </w:r>
          </w:p>
        </w:tc>
      </w:tr>
      <w:tr w:rsidR="004A0196">
        <w:trPr>
          <w:trHeight w:hRule="exact" w:val="244"/>
          <w:jc w:val="center"/>
        </w:trPr>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项目名称</w:t>
            </w:r>
          </w:p>
        </w:tc>
        <w:tc>
          <w:tcPr>
            <w:tcW w:w="780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8"/>
              </w:rPr>
              <w:t>提前下达</w:t>
            </w:r>
            <w:r>
              <w:rPr>
                <w:rFonts w:ascii="宋体" w:eastAsia="宋体" w:hAnsi="宋体" w:cs="宋体"/>
                <w:color w:val="000000"/>
                <w:sz w:val="18"/>
              </w:rPr>
              <w:t>2023</w:t>
            </w:r>
            <w:r>
              <w:rPr>
                <w:rFonts w:ascii="宋体" w:eastAsia="宋体" w:hAnsi="宋体" w:cs="宋体"/>
                <w:color w:val="000000"/>
                <w:sz w:val="18"/>
              </w:rPr>
              <w:t>年政法奖励性补助资金</w:t>
            </w:r>
            <w:r>
              <w:rPr>
                <w:rFonts w:ascii="宋体" w:eastAsia="宋体" w:hAnsi="宋体" w:cs="宋体"/>
                <w:color w:val="000000"/>
                <w:sz w:val="18"/>
              </w:rPr>
              <w:t>-</w:t>
            </w:r>
            <w:r>
              <w:rPr>
                <w:rFonts w:ascii="宋体" w:eastAsia="宋体" w:hAnsi="宋体" w:cs="宋体"/>
                <w:color w:val="000000"/>
                <w:sz w:val="18"/>
              </w:rPr>
              <w:t>业务装备经费</w:t>
            </w:r>
          </w:p>
        </w:tc>
      </w:tr>
      <w:tr w:rsidR="004A0196">
        <w:trPr>
          <w:trHeight w:hRule="exact" w:val="244"/>
          <w:jc w:val="center"/>
        </w:trPr>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主管部门</w:t>
            </w:r>
          </w:p>
        </w:tc>
        <w:tc>
          <w:tcPr>
            <w:tcW w:w="35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8"/>
              </w:rPr>
              <w:t>206-</w:t>
            </w:r>
            <w:r>
              <w:rPr>
                <w:rFonts w:ascii="宋体" w:eastAsia="宋体" w:hAnsi="宋体" w:cs="宋体"/>
                <w:color w:val="000000"/>
                <w:sz w:val="18"/>
              </w:rPr>
              <w:t>常山县人民检察院</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预算单位</w:t>
            </w:r>
          </w:p>
        </w:tc>
        <w:tc>
          <w:tcPr>
            <w:tcW w:w="31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Times New Roman" w:eastAsia="Times New Roman" w:hAnsi="Times New Roman" w:cs="Times New Roman"/>
                <w:color w:val="000000"/>
                <w:sz w:val="16"/>
              </w:rPr>
              <w:t>206001-常山县人民检察院</w:t>
            </w:r>
          </w:p>
        </w:tc>
      </w:tr>
      <w:tr w:rsidR="004A0196">
        <w:trPr>
          <w:trHeight w:hRule="exact" w:val="407"/>
          <w:jc w:val="center"/>
        </w:trPr>
        <w:tc>
          <w:tcPr>
            <w:tcW w:w="2104"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项目资金</w:t>
            </w:r>
          </w:p>
          <w:p w:rsidR="004A0196" w:rsidRDefault="00502176">
            <w:pPr>
              <w:snapToGrid w:val="0"/>
              <w:jc w:val="center"/>
            </w:pPr>
            <w:r>
              <w:rPr>
                <w:rFonts w:ascii="宋体" w:eastAsia="宋体" w:hAnsi="宋体" w:cs="宋体"/>
                <w:color w:val="000000"/>
                <w:sz w:val="16"/>
              </w:rPr>
              <w:t>（万元）</w:t>
            </w:r>
          </w:p>
        </w:tc>
        <w:tc>
          <w:tcPr>
            <w:tcW w:w="2104"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left"/>
            </w:pPr>
            <w:r>
              <w:rPr>
                <w:rFonts w:ascii="Calibri" w:eastAsia="Calibri" w:hAnsi="Calibri" w:cs="Calibri"/>
                <w:color w:val="000000"/>
                <w:sz w:val="18"/>
              </w:rPr>
              <w:t>资金来源</w:t>
            </w:r>
          </w:p>
        </w:tc>
        <w:tc>
          <w:tcPr>
            <w:tcW w:w="1491"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年初预算数</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全年预算数</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全年执行数</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全年执行数</w:t>
            </w:r>
            <w:r>
              <w:rPr>
                <w:rFonts w:ascii="宋体" w:eastAsia="宋体" w:hAnsi="宋体" w:cs="宋体"/>
                <w:color w:val="000000"/>
                <w:sz w:val="16"/>
              </w:rPr>
              <w:t>(</w:t>
            </w:r>
            <w:r>
              <w:rPr>
                <w:rFonts w:ascii="宋体" w:eastAsia="宋体" w:hAnsi="宋体" w:cs="宋体"/>
                <w:color w:val="000000"/>
                <w:sz w:val="16"/>
              </w:rPr>
              <w:t>其他</w:t>
            </w:r>
            <w:r>
              <w:rPr>
                <w:rFonts w:ascii="宋体" w:eastAsia="宋体" w:hAnsi="宋体" w:cs="宋体"/>
                <w:color w:val="000000"/>
                <w:sz w:val="16"/>
              </w:rPr>
              <w:t>)</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执行率</w:t>
            </w:r>
          </w:p>
        </w:tc>
      </w:tr>
      <w:tr w:rsidR="004A0196">
        <w:trPr>
          <w:trHeight w:hRule="exact" w:val="244"/>
          <w:jc w:val="center"/>
        </w:trPr>
        <w:tc>
          <w:tcPr>
            <w:tcW w:w="2104"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2104"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491"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w:t>
            </w:r>
            <w:r>
              <w:rPr>
                <w:rFonts w:ascii="宋体" w:eastAsia="宋体" w:hAnsi="宋体" w:cs="宋体"/>
                <w:color w:val="000000"/>
                <w:sz w:val="16"/>
              </w:rPr>
              <w:t>A</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w:t>
            </w:r>
            <w:r>
              <w:rPr>
                <w:rFonts w:ascii="宋体" w:eastAsia="宋体" w:hAnsi="宋体" w:cs="宋体"/>
                <w:color w:val="000000"/>
                <w:sz w:val="16"/>
              </w:rPr>
              <w:t>B</w:t>
            </w:r>
            <w:r>
              <w:rPr>
                <w:rFonts w:ascii="宋体" w:eastAsia="宋体" w:hAnsi="宋体" w:cs="宋体"/>
                <w:color w:val="000000"/>
                <w:sz w:val="16"/>
              </w:rPr>
              <w:t>）</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w:t>
            </w:r>
            <w:r>
              <w:rPr>
                <w:rFonts w:ascii="宋体" w:eastAsia="宋体" w:hAnsi="宋体" w:cs="宋体"/>
                <w:color w:val="000000"/>
                <w:sz w:val="16"/>
              </w:rPr>
              <w:t>B/A</w:t>
            </w:r>
            <w:r>
              <w:rPr>
                <w:rFonts w:ascii="宋体" w:eastAsia="宋体" w:hAnsi="宋体" w:cs="宋体"/>
                <w:color w:val="000000"/>
                <w:sz w:val="16"/>
              </w:rPr>
              <w:t>）</w:t>
            </w:r>
          </w:p>
        </w:tc>
      </w:tr>
      <w:tr w:rsidR="004A0196">
        <w:trPr>
          <w:trHeight w:hRule="exact" w:val="244"/>
          <w:jc w:val="center"/>
        </w:trPr>
        <w:tc>
          <w:tcPr>
            <w:tcW w:w="2104"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年度资金总额</w:t>
            </w:r>
          </w:p>
        </w:tc>
        <w:tc>
          <w:tcPr>
            <w:tcW w:w="14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121</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121</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95.74</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79.13%</w:t>
            </w:r>
          </w:p>
        </w:tc>
      </w:tr>
      <w:tr w:rsidR="004A0196">
        <w:trPr>
          <w:trHeight w:hRule="exact" w:val="244"/>
          <w:jc w:val="center"/>
        </w:trPr>
        <w:tc>
          <w:tcPr>
            <w:tcW w:w="2104"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一般公共预算资金</w:t>
            </w:r>
          </w:p>
        </w:tc>
        <w:tc>
          <w:tcPr>
            <w:tcW w:w="14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121</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121</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95.74</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79.13%</w:t>
            </w:r>
          </w:p>
        </w:tc>
      </w:tr>
      <w:tr w:rsidR="004A0196">
        <w:trPr>
          <w:trHeight w:hRule="exact" w:val="244"/>
          <w:jc w:val="center"/>
        </w:trPr>
        <w:tc>
          <w:tcPr>
            <w:tcW w:w="2104"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年度总体目标</w:t>
            </w:r>
          </w:p>
        </w:tc>
        <w:tc>
          <w:tcPr>
            <w:tcW w:w="3595" w:type="dxa"/>
            <w:gridSpan w:val="4"/>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预期目标</w:t>
            </w:r>
          </w:p>
        </w:tc>
        <w:tc>
          <w:tcPr>
            <w:tcW w:w="4208" w:type="dxa"/>
            <w:gridSpan w:val="4"/>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实际完成情况</w:t>
            </w:r>
          </w:p>
        </w:tc>
      </w:tr>
      <w:tr w:rsidR="004A0196">
        <w:trPr>
          <w:trHeight w:hRule="exact" w:val="244"/>
          <w:jc w:val="center"/>
        </w:trPr>
        <w:tc>
          <w:tcPr>
            <w:tcW w:w="2104"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3595" w:type="dxa"/>
            <w:gridSpan w:val="4"/>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4208" w:type="dxa"/>
            <w:gridSpan w:val="4"/>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2021"/>
          <w:jc w:val="center"/>
        </w:trPr>
        <w:tc>
          <w:tcPr>
            <w:tcW w:w="2104"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35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1</w:t>
            </w:r>
            <w:r>
              <w:rPr>
                <w:rFonts w:ascii="宋体" w:eastAsia="宋体" w:hAnsi="宋体" w:cs="宋体"/>
                <w:color w:val="000000"/>
                <w:sz w:val="16"/>
              </w:rPr>
              <w:t>、完成网络、终端等设备配置变更及设备故障处理、设备维护及定期巡检。</w:t>
            </w:r>
            <w:r>
              <w:rPr>
                <w:rFonts w:ascii="宋体" w:eastAsia="宋体" w:hAnsi="宋体" w:cs="宋体"/>
                <w:color w:val="000000"/>
                <w:sz w:val="16"/>
              </w:rPr>
              <w:t>2</w:t>
            </w:r>
            <w:r>
              <w:rPr>
                <w:rFonts w:ascii="宋体" w:eastAsia="宋体" w:hAnsi="宋体" w:cs="宋体"/>
                <w:color w:val="000000"/>
                <w:sz w:val="16"/>
              </w:rPr>
              <w:t>、购置警用车辆一台、工作网安全加固等办案设备，改善了办案条件，创造了良好舒适的检察办案工作环境，为建设高标准的数字化检察创造条件。</w:t>
            </w:r>
            <w:r>
              <w:rPr>
                <w:rFonts w:ascii="宋体" w:eastAsia="宋体" w:hAnsi="宋体" w:cs="宋体"/>
                <w:color w:val="000000"/>
                <w:sz w:val="16"/>
              </w:rPr>
              <w:t>3</w:t>
            </w:r>
            <w:r>
              <w:rPr>
                <w:rFonts w:ascii="宋体" w:eastAsia="宋体" w:hAnsi="宋体" w:cs="宋体"/>
                <w:color w:val="000000"/>
                <w:sz w:val="16"/>
              </w:rPr>
              <w:t>、设备购置完成率达到</w:t>
            </w:r>
            <w:r>
              <w:rPr>
                <w:rFonts w:ascii="宋体" w:eastAsia="宋体" w:hAnsi="宋体" w:cs="宋体"/>
                <w:color w:val="000000"/>
                <w:sz w:val="16"/>
              </w:rPr>
              <w:t>99%</w:t>
            </w:r>
            <w:r>
              <w:rPr>
                <w:rFonts w:ascii="宋体" w:eastAsia="宋体" w:hAnsi="宋体" w:cs="宋体"/>
                <w:color w:val="000000"/>
                <w:sz w:val="16"/>
              </w:rPr>
              <w:t>以上，设备检验合格率达到</w:t>
            </w:r>
            <w:r>
              <w:rPr>
                <w:rFonts w:ascii="宋体" w:eastAsia="宋体" w:hAnsi="宋体" w:cs="宋体"/>
                <w:color w:val="000000"/>
                <w:sz w:val="16"/>
              </w:rPr>
              <w:t>100%</w:t>
            </w:r>
            <w:r>
              <w:rPr>
                <w:rFonts w:ascii="宋体" w:eastAsia="宋体" w:hAnsi="宋体" w:cs="宋体"/>
                <w:color w:val="000000"/>
                <w:sz w:val="16"/>
              </w:rPr>
              <w:t>。</w:t>
            </w:r>
          </w:p>
        </w:tc>
        <w:tc>
          <w:tcPr>
            <w:tcW w:w="420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充分利用现有财政专款，持续投入网络、终端等等设施设备建设，购置了警用车辆一台，并完成了工作网安全加固等办案设备。不断改善办案、办公的条件，创造良好舒适的办案环境，为建设高标准的数字化检察创造条件，办案条件大大提高，设备现代化水平有效提高，保障了检察工作效率，提高诉讼效率，规范司法过程。设备购置完成率达到</w:t>
            </w:r>
            <w:r>
              <w:rPr>
                <w:rFonts w:ascii="宋体" w:eastAsia="宋体" w:hAnsi="宋体" w:cs="宋体"/>
                <w:color w:val="000000"/>
                <w:sz w:val="16"/>
              </w:rPr>
              <w:t>99%</w:t>
            </w:r>
            <w:r>
              <w:rPr>
                <w:rFonts w:ascii="宋体" w:eastAsia="宋体" w:hAnsi="宋体" w:cs="宋体"/>
                <w:color w:val="000000"/>
                <w:sz w:val="16"/>
              </w:rPr>
              <w:t>以上，设备检验合格率达到</w:t>
            </w:r>
            <w:r>
              <w:rPr>
                <w:rFonts w:ascii="宋体" w:eastAsia="宋体" w:hAnsi="宋体" w:cs="宋体"/>
                <w:color w:val="000000"/>
                <w:sz w:val="16"/>
              </w:rPr>
              <w:t>100%.</w:t>
            </w:r>
          </w:p>
        </w:tc>
      </w:tr>
      <w:tr w:rsidR="004A0196">
        <w:trPr>
          <w:trHeight w:hRule="exact" w:val="244"/>
          <w:jc w:val="center"/>
        </w:trPr>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目标偏离原因分析</w:t>
            </w:r>
          </w:p>
        </w:tc>
        <w:tc>
          <w:tcPr>
            <w:tcW w:w="780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244"/>
          <w:jc w:val="center"/>
        </w:trPr>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整改措施及建议</w:t>
            </w:r>
          </w:p>
        </w:tc>
        <w:tc>
          <w:tcPr>
            <w:tcW w:w="780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244"/>
          <w:jc w:val="center"/>
        </w:trPr>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其他需说明的问题</w:t>
            </w:r>
          </w:p>
        </w:tc>
        <w:tc>
          <w:tcPr>
            <w:tcW w:w="780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610"/>
          <w:jc w:val="center"/>
        </w:trPr>
        <w:tc>
          <w:tcPr>
            <w:tcW w:w="1052"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绩效指标</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一级指标</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二级指标</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三级指标</w:t>
            </w: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年度指标值</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实际完成值</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权重</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得分</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偏差原因分析及改进措施</w:t>
            </w:r>
          </w:p>
        </w:tc>
      </w:tr>
      <w:tr w:rsidR="004A0196">
        <w:trPr>
          <w:trHeight w:hRule="exact" w:val="407"/>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产出指标</w:t>
            </w:r>
            <w:r>
              <w:rPr>
                <w:rFonts w:ascii="宋体" w:eastAsia="宋体" w:hAnsi="宋体" w:cs="宋体"/>
                <w:color w:val="000000"/>
                <w:sz w:val="16"/>
              </w:rPr>
              <w:t>(60.00</w:t>
            </w:r>
            <w:r>
              <w:rPr>
                <w:rFonts w:ascii="宋体" w:eastAsia="宋体" w:hAnsi="宋体" w:cs="宋体"/>
                <w:color w:val="000000"/>
                <w:sz w:val="16"/>
              </w:rPr>
              <w:t>分</w:t>
            </w:r>
            <w:r>
              <w:rPr>
                <w:rFonts w:ascii="宋体" w:eastAsia="宋体" w:hAnsi="宋体" w:cs="宋体"/>
                <w:color w:val="000000"/>
                <w:sz w:val="16"/>
              </w:rPr>
              <w:t>)</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数量指标</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34"/>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质量指标</w:t>
            </w:r>
            <w:r>
              <w:rPr>
                <w:rFonts w:ascii="宋体" w:eastAsia="宋体" w:hAnsi="宋体" w:cs="宋体"/>
                <w:color w:val="000000"/>
                <w:sz w:val="16"/>
              </w:rPr>
              <w:t>(60.00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设备验收通过率</w:t>
            </w: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100%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30.00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30.00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34"/>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系统正常运行率</w:t>
            </w: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≥95%</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95%</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30.00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30.00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7"/>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时效指标</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7"/>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成本指标</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7"/>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效益指标</w:t>
            </w:r>
            <w:r>
              <w:rPr>
                <w:rFonts w:ascii="宋体" w:eastAsia="宋体" w:hAnsi="宋体" w:cs="宋体"/>
                <w:color w:val="000000"/>
                <w:sz w:val="16"/>
              </w:rPr>
              <w:t>(40.00</w:t>
            </w:r>
            <w:r>
              <w:rPr>
                <w:rFonts w:ascii="宋体" w:eastAsia="宋体" w:hAnsi="宋体" w:cs="宋体"/>
                <w:color w:val="000000"/>
                <w:sz w:val="16"/>
              </w:rPr>
              <w:t>分</w:t>
            </w:r>
            <w:r>
              <w:rPr>
                <w:rFonts w:ascii="宋体" w:eastAsia="宋体" w:hAnsi="宋体" w:cs="宋体"/>
                <w:color w:val="000000"/>
                <w:sz w:val="16"/>
              </w:rPr>
              <w:t>)</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经济效益</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34"/>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社会效益</w:t>
            </w:r>
            <w:r>
              <w:rPr>
                <w:rFonts w:ascii="宋体" w:eastAsia="宋体" w:hAnsi="宋体" w:cs="宋体"/>
                <w:color w:val="000000"/>
                <w:sz w:val="16"/>
              </w:rPr>
              <w:t>(40.00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受益人群数量</w:t>
            </w: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≥47人</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47人</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20.00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20.00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34"/>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提升政府单位依法行政能力和水平</w:t>
            </w: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明细提升</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优</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20.00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20.00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7"/>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生态效益</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7"/>
          <w:jc w:val="center"/>
        </w:trPr>
        <w:tc>
          <w:tcPr>
            <w:tcW w:w="1052"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2"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可持续影响</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7"/>
          <w:jc w:val="center"/>
        </w:trPr>
        <w:tc>
          <w:tcPr>
            <w:tcW w:w="1052"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满意度指标</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服务对象满意度</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244"/>
          <w:jc w:val="center"/>
        </w:trPr>
        <w:tc>
          <w:tcPr>
            <w:tcW w:w="675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8"/>
              </w:rPr>
              <w:t>总</w:t>
            </w:r>
            <w:r>
              <w:rPr>
                <w:rFonts w:ascii="宋体" w:eastAsia="宋体" w:hAnsi="宋体" w:cs="宋体"/>
                <w:b/>
                <w:color w:val="000000"/>
                <w:sz w:val="18"/>
              </w:rPr>
              <w:t xml:space="preserve">  </w:t>
            </w:r>
            <w:r>
              <w:rPr>
                <w:rFonts w:ascii="宋体" w:eastAsia="宋体" w:hAnsi="宋体" w:cs="宋体"/>
                <w:b/>
                <w:color w:val="000000"/>
                <w:sz w:val="18"/>
              </w:rPr>
              <w:t>分</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100</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244"/>
          <w:jc w:val="center"/>
        </w:trPr>
        <w:tc>
          <w:tcPr>
            <w:tcW w:w="31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20"/>
              </w:rPr>
              <w:t>自评结论</w:t>
            </w:r>
          </w:p>
        </w:tc>
        <w:tc>
          <w:tcPr>
            <w:tcW w:w="35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20"/>
              </w:rPr>
              <w:t>良</w:t>
            </w:r>
          </w:p>
        </w:tc>
        <w:tc>
          <w:tcPr>
            <w:tcW w:w="31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20"/>
              </w:rPr>
              <w:t>总分高于</w:t>
            </w:r>
            <w:r>
              <w:rPr>
                <w:rFonts w:ascii="宋体" w:eastAsia="宋体" w:hAnsi="宋体" w:cs="宋体"/>
                <w:color w:val="000000"/>
                <w:sz w:val="20"/>
              </w:rPr>
              <w:t>90</w:t>
            </w:r>
            <w:r>
              <w:rPr>
                <w:rFonts w:ascii="宋体" w:eastAsia="宋体" w:hAnsi="宋体" w:cs="宋体"/>
                <w:color w:val="000000"/>
                <w:sz w:val="20"/>
              </w:rPr>
              <w:t>分（含）的结论为</w:t>
            </w:r>
            <w:r>
              <w:rPr>
                <w:rFonts w:ascii="宋体" w:eastAsia="宋体" w:hAnsi="宋体" w:cs="宋体"/>
                <w:color w:val="000000"/>
                <w:sz w:val="20"/>
              </w:rPr>
              <w:t>“</w:t>
            </w:r>
            <w:r>
              <w:rPr>
                <w:rFonts w:ascii="宋体" w:eastAsia="宋体" w:hAnsi="宋体" w:cs="宋体"/>
                <w:color w:val="000000"/>
                <w:sz w:val="20"/>
              </w:rPr>
              <w:t>优</w:t>
            </w:r>
            <w:r>
              <w:rPr>
                <w:rFonts w:ascii="宋体" w:eastAsia="宋体" w:hAnsi="宋体" w:cs="宋体"/>
                <w:color w:val="000000"/>
                <w:sz w:val="20"/>
              </w:rPr>
              <w:t>”</w:t>
            </w:r>
            <w:r>
              <w:rPr>
                <w:rFonts w:ascii="宋体" w:eastAsia="宋体" w:hAnsi="宋体" w:cs="宋体"/>
                <w:color w:val="000000"/>
                <w:sz w:val="20"/>
              </w:rPr>
              <w:t>，</w:t>
            </w:r>
            <w:r>
              <w:rPr>
                <w:rFonts w:ascii="宋体" w:eastAsia="宋体" w:hAnsi="宋体" w:cs="宋体"/>
                <w:color w:val="000000"/>
                <w:sz w:val="20"/>
              </w:rPr>
              <w:t>90</w:t>
            </w:r>
            <w:r>
              <w:rPr>
                <w:rFonts w:ascii="宋体" w:eastAsia="宋体" w:hAnsi="宋体" w:cs="宋体"/>
                <w:color w:val="000000"/>
                <w:sz w:val="20"/>
              </w:rPr>
              <w:t>～</w:t>
            </w:r>
            <w:r>
              <w:rPr>
                <w:rFonts w:ascii="宋体" w:eastAsia="宋体" w:hAnsi="宋体" w:cs="宋体"/>
                <w:color w:val="000000"/>
                <w:sz w:val="20"/>
              </w:rPr>
              <w:t>80</w:t>
            </w:r>
            <w:r>
              <w:rPr>
                <w:rFonts w:ascii="宋体" w:eastAsia="宋体" w:hAnsi="宋体" w:cs="宋体"/>
                <w:color w:val="000000"/>
                <w:sz w:val="20"/>
              </w:rPr>
              <w:t>分（含）为</w:t>
            </w:r>
            <w:r>
              <w:rPr>
                <w:rFonts w:ascii="宋体" w:eastAsia="宋体" w:hAnsi="宋体" w:cs="宋体"/>
                <w:color w:val="000000"/>
                <w:sz w:val="20"/>
              </w:rPr>
              <w:t>“</w:t>
            </w:r>
            <w:r>
              <w:rPr>
                <w:rFonts w:ascii="宋体" w:eastAsia="宋体" w:hAnsi="宋体" w:cs="宋体"/>
                <w:color w:val="000000"/>
                <w:sz w:val="20"/>
              </w:rPr>
              <w:t>良</w:t>
            </w:r>
            <w:r>
              <w:rPr>
                <w:rFonts w:ascii="宋体" w:eastAsia="宋体" w:hAnsi="宋体" w:cs="宋体"/>
                <w:color w:val="000000"/>
                <w:sz w:val="20"/>
              </w:rPr>
              <w:t>”</w:t>
            </w:r>
            <w:r>
              <w:rPr>
                <w:rFonts w:ascii="宋体" w:eastAsia="宋体" w:hAnsi="宋体" w:cs="宋体"/>
                <w:color w:val="000000"/>
                <w:sz w:val="20"/>
              </w:rPr>
              <w:t>，</w:t>
            </w:r>
            <w:r>
              <w:rPr>
                <w:rFonts w:ascii="宋体" w:eastAsia="宋体" w:hAnsi="宋体" w:cs="宋体"/>
                <w:color w:val="000000"/>
                <w:sz w:val="20"/>
              </w:rPr>
              <w:t>80</w:t>
            </w:r>
            <w:r>
              <w:rPr>
                <w:rFonts w:ascii="宋体" w:eastAsia="宋体" w:hAnsi="宋体" w:cs="宋体"/>
                <w:color w:val="000000"/>
                <w:sz w:val="20"/>
              </w:rPr>
              <w:t>～</w:t>
            </w:r>
            <w:r>
              <w:rPr>
                <w:rFonts w:ascii="宋体" w:eastAsia="宋体" w:hAnsi="宋体" w:cs="宋体"/>
                <w:color w:val="000000"/>
                <w:sz w:val="20"/>
              </w:rPr>
              <w:t>60</w:t>
            </w:r>
            <w:r>
              <w:rPr>
                <w:rFonts w:ascii="宋体" w:eastAsia="宋体" w:hAnsi="宋体" w:cs="宋体"/>
                <w:color w:val="000000"/>
                <w:sz w:val="20"/>
              </w:rPr>
              <w:t>分（含）为</w:t>
            </w:r>
            <w:r>
              <w:rPr>
                <w:rFonts w:ascii="宋体" w:eastAsia="宋体" w:hAnsi="宋体" w:cs="宋体"/>
                <w:color w:val="000000"/>
                <w:sz w:val="20"/>
              </w:rPr>
              <w:t>“</w:t>
            </w:r>
            <w:r>
              <w:rPr>
                <w:rFonts w:ascii="宋体" w:eastAsia="宋体" w:hAnsi="宋体" w:cs="宋体"/>
                <w:color w:val="000000"/>
                <w:sz w:val="20"/>
              </w:rPr>
              <w:t>中</w:t>
            </w:r>
            <w:r>
              <w:rPr>
                <w:rFonts w:ascii="宋体" w:eastAsia="宋体" w:hAnsi="宋体" w:cs="宋体"/>
                <w:color w:val="000000"/>
                <w:sz w:val="20"/>
              </w:rPr>
              <w:t>”</w:t>
            </w:r>
            <w:r>
              <w:rPr>
                <w:rFonts w:ascii="宋体" w:eastAsia="宋体" w:hAnsi="宋体" w:cs="宋体"/>
                <w:color w:val="000000"/>
                <w:sz w:val="20"/>
              </w:rPr>
              <w:t>，低于</w:t>
            </w:r>
            <w:r>
              <w:rPr>
                <w:rFonts w:ascii="宋体" w:eastAsia="宋体" w:hAnsi="宋体" w:cs="宋体"/>
                <w:color w:val="000000"/>
                <w:sz w:val="20"/>
              </w:rPr>
              <w:t>60</w:t>
            </w:r>
            <w:r>
              <w:rPr>
                <w:rFonts w:ascii="宋体" w:eastAsia="宋体" w:hAnsi="宋体" w:cs="宋体"/>
                <w:color w:val="000000"/>
                <w:sz w:val="20"/>
              </w:rPr>
              <w:t>分为</w:t>
            </w:r>
            <w:r>
              <w:rPr>
                <w:rFonts w:ascii="宋体" w:eastAsia="宋体" w:hAnsi="宋体" w:cs="宋体"/>
                <w:color w:val="000000"/>
                <w:sz w:val="20"/>
              </w:rPr>
              <w:t>“</w:t>
            </w:r>
            <w:r>
              <w:rPr>
                <w:rFonts w:ascii="宋体" w:eastAsia="宋体" w:hAnsi="宋体" w:cs="宋体"/>
                <w:color w:val="000000"/>
                <w:sz w:val="20"/>
              </w:rPr>
              <w:t>差</w:t>
            </w:r>
            <w:r>
              <w:rPr>
                <w:rFonts w:ascii="宋体" w:eastAsia="宋体" w:hAnsi="宋体" w:cs="宋体"/>
                <w:color w:val="000000"/>
                <w:sz w:val="20"/>
              </w:rPr>
              <w:t>”</w:t>
            </w:r>
            <w:r>
              <w:rPr>
                <w:rFonts w:ascii="宋体" w:eastAsia="宋体" w:hAnsi="宋体" w:cs="宋体"/>
                <w:color w:val="000000"/>
                <w:sz w:val="20"/>
              </w:rPr>
              <w:t>。</w:t>
            </w:r>
          </w:p>
        </w:tc>
      </w:tr>
    </w:tbl>
    <w:p w:rsidR="004A0196" w:rsidRDefault="004A0196">
      <w:pPr>
        <w:sectPr w:rsidR="004A0196">
          <w:pgSz w:w="11907" w:h="16839"/>
          <w:pgMar w:top="400" w:right="1000" w:bottom="400" w:left="1000" w:header="720" w:footer="720" w:gutter="0"/>
          <w:cols w:space="720"/>
        </w:sectPr>
      </w:pPr>
    </w:p>
    <w:tbl>
      <w:tblPr>
        <w:tblW w:w="0" w:type="auto"/>
        <w:jc w:val="center"/>
        <w:tblLayout w:type="fixed"/>
        <w:tblCellMar>
          <w:left w:w="20" w:type="dxa"/>
          <w:right w:w="20" w:type="dxa"/>
        </w:tblCellMar>
        <w:tblLook w:val="04A0"/>
      </w:tblPr>
      <w:tblGrid>
        <w:gridCol w:w="1054"/>
        <w:gridCol w:w="1054"/>
        <w:gridCol w:w="1054"/>
        <w:gridCol w:w="1054"/>
        <w:gridCol w:w="1054"/>
        <w:gridCol w:w="425"/>
        <w:gridCol w:w="1054"/>
        <w:gridCol w:w="1054"/>
        <w:gridCol w:w="1054"/>
        <w:gridCol w:w="1054"/>
      </w:tblGrid>
      <w:tr w:rsidR="004A0196">
        <w:trPr>
          <w:trHeight w:hRule="exact" w:val="435"/>
          <w:jc w:val="center"/>
        </w:trPr>
        <w:tc>
          <w:tcPr>
            <w:tcW w:w="9911" w:type="dxa"/>
            <w:gridSpan w:val="10"/>
            <w:shd w:val="clear" w:color="auto" w:fill="auto"/>
            <w:vAlign w:val="center"/>
          </w:tcPr>
          <w:p w:rsidR="004A0196" w:rsidRDefault="00502176">
            <w:pPr>
              <w:snapToGrid w:val="0"/>
              <w:jc w:val="center"/>
            </w:pPr>
            <w:r>
              <w:rPr>
                <w:rFonts w:ascii="方正小标宋简体" w:eastAsia="方正小标宋简体" w:hAnsi="方正小标宋简体" w:cs="方正小标宋简体"/>
                <w:color w:val="000000"/>
                <w:sz w:val="33"/>
              </w:rPr>
              <w:lastRenderedPageBreak/>
              <w:t>项目支出绩效自评表</w:t>
            </w:r>
          </w:p>
        </w:tc>
      </w:tr>
      <w:tr w:rsidR="004A0196">
        <w:trPr>
          <w:trHeight w:hRule="exact" w:val="245"/>
          <w:jc w:val="center"/>
        </w:trPr>
        <w:tc>
          <w:tcPr>
            <w:tcW w:w="9911" w:type="dxa"/>
            <w:gridSpan w:val="10"/>
            <w:tcBorders>
              <w:bottom w:val="single" w:sz="4" w:space="0" w:color="000000"/>
            </w:tcBorders>
            <w:shd w:val="clear" w:color="auto" w:fill="auto"/>
            <w:vAlign w:val="center"/>
          </w:tcPr>
          <w:p w:rsidR="004A0196" w:rsidRDefault="00502176">
            <w:pPr>
              <w:snapToGrid w:val="0"/>
              <w:jc w:val="center"/>
            </w:pPr>
            <w:r>
              <w:rPr>
                <w:rFonts w:ascii="仿宋_GB2312" w:eastAsia="仿宋_GB2312" w:hAnsi="仿宋_GB2312" w:cs="仿宋_GB2312"/>
                <w:color w:val="000000"/>
                <w:sz w:val="18"/>
              </w:rPr>
              <w:t>（</w:t>
            </w:r>
            <w:r>
              <w:rPr>
                <w:rFonts w:ascii="仿宋_GB2312" w:eastAsia="仿宋_GB2312" w:hAnsi="仿宋_GB2312" w:cs="仿宋_GB2312"/>
                <w:color w:val="000000"/>
                <w:sz w:val="18"/>
              </w:rPr>
              <w:t>2023</w:t>
            </w:r>
            <w:r>
              <w:rPr>
                <w:rFonts w:ascii="仿宋_GB2312" w:eastAsia="仿宋_GB2312" w:hAnsi="仿宋_GB2312" w:cs="仿宋_GB2312"/>
                <w:color w:val="000000"/>
                <w:sz w:val="18"/>
              </w:rPr>
              <w:t>年度）</w:t>
            </w:r>
          </w:p>
        </w:tc>
      </w:tr>
      <w:tr w:rsidR="004A0196">
        <w:trPr>
          <w:trHeight w:hRule="exact" w:val="245"/>
          <w:jc w:val="center"/>
        </w:trPr>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项目名称</w:t>
            </w:r>
          </w:p>
        </w:tc>
        <w:tc>
          <w:tcPr>
            <w:tcW w:w="780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8"/>
              </w:rPr>
              <w:t>提前下达</w:t>
            </w:r>
            <w:r>
              <w:rPr>
                <w:rFonts w:ascii="宋体" w:eastAsia="宋体" w:hAnsi="宋体" w:cs="宋体"/>
                <w:color w:val="000000"/>
                <w:sz w:val="18"/>
              </w:rPr>
              <w:t>2023</w:t>
            </w:r>
            <w:r>
              <w:rPr>
                <w:rFonts w:ascii="宋体" w:eastAsia="宋体" w:hAnsi="宋体" w:cs="宋体"/>
                <w:color w:val="000000"/>
                <w:sz w:val="18"/>
              </w:rPr>
              <w:t>年政法奖励性补助资金</w:t>
            </w:r>
            <w:r>
              <w:rPr>
                <w:rFonts w:ascii="宋体" w:eastAsia="宋体" w:hAnsi="宋体" w:cs="宋体"/>
                <w:color w:val="000000"/>
                <w:sz w:val="18"/>
              </w:rPr>
              <w:t>-</w:t>
            </w:r>
            <w:r>
              <w:rPr>
                <w:rFonts w:ascii="宋体" w:eastAsia="宋体" w:hAnsi="宋体" w:cs="宋体"/>
                <w:color w:val="000000"/>
                <w:sz w:val="18"/>
              </w:rPr>
              <w:t>办案</w:t>
            </w:r>
            <w:r>
              <w:rPr>
                <w:rFonts w:ascii="宋体" w:eastAsia="宋体" w:hAnsi="宋体" w:cs="宋体"/>
                <w:color w:val="000000"/>
                <w:sz w:val="18"/>
              </w:rPr>
              <w:t>(</w:t>
            </w:r>
            <w:r>
              <w:rPr>
                <w:rFonts w:ascii="宋体" w:eastAsia="宋体" w:hAnsi="宋体" w:cs="宋体"/>
                <w:color w:val="000000"/>
                <w:sz w:val="18"/>
              </w:rPr>
              <w:t>业务</w:t>
            </w:r>
            <w:r>
              <w:rPr>
                <w:rFonts w:ascii="宋体" w:eastAsia="宋体" w:hAnsi="宋体" w:cs="宋体"/>
                <w:color w:val="000000"/>
                <w:sz w:val="18"/>
              </w:rPr>
              <w:t>)</w:t>
            </w:r>
            <w:r>
              <w:rPr>
                <w:rFonts w:ascii="宋体" w:eastAsia="宋体" w:hAnsi="宋体" w:cs="宋体"/>
                <w:color w:val="000000"/>
                <w:sz w:val="18"/>
              </w:rPr>
              <w:t>经费</w:t>
            </w:r>
          </w:p>
        </w:tc>
      </w:tr>
      <w:tr w:rsidR="004A0196">
        <w:trPr>
          <w:trHeight w:hRule="exact" w:val="245"/>
          <w:jc w:val="center"/>
        </w:trPr>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主管部门</w:t>
            </w:r>
          </w:p>
        </w:tc>
        <w:tc>
          <w:tcPr>
            <w:tcW w:w="35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8"/>
              </w:rPr>
              <w:t>206-</w:t>
            </w:r>
            <w:r>
              <w:rPr>
                <w:rFonts w:ascii="宋体" w:eastAsia="宋体" w:hAnsi="宋体" w:cs="宋体"/>
                <w:color w:val="000000"/>
                <w:sz w:val="18"/>
              </w:rPr>
              <w:t>常山县人民检察院</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预算单位</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Times New Roman" w:eastAsia="Times New Roman" w:hAnsi="Times New Roman" w:cs="Times New Roman"/>
                <w:color w:val="000000"/>
                <w:sz w:val="16"/>
              </w:rPr>
              <w:t>206001-常山县人民检察院</w:t>
            </w:r>
          </w:p>
        </w:tc>
      </w:tr>
      <w:tr w:rsidR="004A0196">
        <w:trPr>
          <w:trHeight w:hRule="exact" w:val="408"/>
          <w:jc w:val="center"/>
        </w:trPr>
        <w:tc>
          <w:tcPr>
            <w:tcW w:w="2108"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项目资金</w:t>
            </w:r>
          </w:p>
          <w:p w:rsidR="004A0196" w:rsidRDefault="00502176">
            <w:pPr>
              <w:snapToGrid w:val="0"/>
              <w:jc w:val="center"/>
            </w:pPr>
            <w:r>
              <w:rPr>
                <w:rFonts w:ascii="宋体" w:eastAsia="宋体" w:hAnsi="宋体" w:cs="宋体"/>
                <w:color w:val="000000"/>
                <w:sz w:val="16"/>
              </w:rPr>
              <w:t>（万元）</w:t>
            </w:r>
          </w:p>
        </w:tc>
        <w:tc>
          <w:tcPr>
            <w:tcW w:w="2108"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left"/>
            </w:pPr>
            <w:r>
              <w:rPr>
                <w:rFonts w:ascii="Calibri" w:eastAsia="Calibri" w:hAnsi="Calibri" w:cs="Calibri"/>
                <w:color w:val="000000"/>
                <w:sz w:val="18"/>
              </w:rPr>
              <w:t>资金来源</w:t>
            </w:r>
          </w:p>
        </w:tc>
        <w:tc>
          <w:tcPr>
            <w:tcW w:w="1479"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年初预算数</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全年预算数</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全年执行数</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全年执行数</w:t>
            </w:r>
            <w:r>
              <w:rPr>
                <w:rFonts w:ascii="宋体" w:eastAsia="宋体" w:hAnsi="宋体" w:cs="宋体"/>
                <w:color w:val="000000"/>
                <w:sz w:val="16"/>
              </w:rPr>
              <w:t>(</w:t>
            </w:r>
            <w:r>
              <w:rPr>
                <w:rFonts w:ascii="宋体" w:eastAsia="宋体" w:hAnsi="宋体" w:cs="宋体"/>
                <w:color w:val="000000"/>
                <w:sz w:val="16"/>
              </w:rPr>
              <w:t>其他</w:t>
            </w:r>
            <w:r>
              <w:rPr>
                <w:rFonts w:ascii="宋体" w:eastAsia="宋体" w:hAnsi="宋体" w:cs="宋体"/>
                <w:color w:val="000000"/>
                <w:sz w:val="16"/>
              </w:rPr>
              <w:t>)</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执行率</w:t>
            </w:r>
          </w:p>
        </w:tc>
      </w:tr>
      <w:tr w:rsidR="004A0196">
        <w:trPr>
          <w:trHeight w:hRule="exact" w:val="245"/>
          <w:jc w:val="center"/>
        </w:trPr>
        <w:tc>
          <w:tcPr>
            <w:tcW w:w="2108"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2108"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479"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w:t>
            </w:r>
            <w:r>
              <w:rPr>
                <w:rFonts w:ascii="宋体" w:eastAsia="宋体" w:hAnsi="宋体" w:cs="宋体"/>
                <w:color w:val="000000"/>
                <w:sz w:val="16"/>
              </w:rPr>
              <w:t>A</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w:t>
            </w:r>
            <w:r>
              <w:rPr>
                <w:rFonts w:ascii="宋体" w:eastAsia="宋体" w:hAnsi="宋体" w:cs="宋体"/>
                <w:color w:val="000000"/>
                <w:sz w:val="16"/>
              </w:rPr>
              <w:t>B</w:t>
            </w:r>
            <w:r>
              <w:rPr>
                <w:rFonts w:ascii="宋体" w:eastAsia="宋体" w:hAnsi="宋体" w:cs="宋体"/>
                <w:color w:val="000000"/>
                <w:sz w:val="16"/>
              </w:rPr>
              <w:t>）</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w:t>
            </w:r>
            <w:r>
              <w:rPr>
                <w:rFonts w:ascii="宋体" w:eastAsia="宋体" w:hAnsi="宋体" w:cs="宋体"/>
                <w:color w:val="000000"/>
                <w:sz w:val="16"/>
              </w:rPr>
              <w:t>B/A</w:t>
            </w:r>
            <w:r>
              <w:rPr>
                <w:rFonts w:ascii="宋体" w:eastAsia="宋体" w:hAnsi="宋体" w:cs="宋体"/>
                <w:color w:val="000000"/>
                <w:sz w:val="16"/>
              </w:rPr>
              <w:t>）</w:t>
            </w:r>
          </w:p>
        </w:tc>
      </w:tr>
      <w:tr w:rsidR="004A0196">
        <w:trPr>
          <w:trHeight w:hRule="exact" w:val="245"/>
          <w:jc w:val="center"/>
        </w:trPr>
        <w:tc>
          <w:tcPr>
            <w:tcW w:w="2108"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年度资金总额</w:t>
            </w:r>
          </w:p>
        </w:tc>
        <w:tc>
          <w:tcPr>
            <w:tcW w:w="14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81</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106</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93.86</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88.54%</w:t>
            </w:r>
          </w:p>
        </w:tc>
      </w:tr>
      <w:tr w:rsidR="004A0196">
        <w:trPr>
          <w:trHeight w:hRule="exact" w:val="245"/>
          <w:jc w:val="center"/>
        </w:trPr>
        <w:tc>
          <w:tcPr>
            <w:tcW w:w="2108"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一般公共预算资金</w:t>
            </w:r>
          </w:p>
        </w:tc>
        <w:tc>
          <w:tcPr>
            <w:tcW w:w="14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81</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106</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93.86</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88.54%</w:t>
            </w:r>
          </w:p>
        </w:tc>
      </w:tr>
      <w:tr w:rsidR="004A0196">
        <w:trPr>
          <w:trHeight w:hRule="exact" w:val="245"/>
          <w:jc w:val="center"/>
        </w:trPr>
        <w:tc>
          <w:tcPr>
            <w:tcW w:w="2108"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年度总体目标</w:t>
            </w:r>
          </w:p>
        </w:tc>
        <w:tc>
          <w:tcPr>
            <w:tcW w:w="3587" w:type="dxa"/>
            <w:gridSpan w:val="4"/>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预期目标</w:t>
            </w:r>
          </w:p>
        </w:tc>
        <w:tc>
          <w:tcPr>
            <w:tcW w:w="4216" w:type="dxa"/>
            <w:gridSpan w:val="4"/>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实际完成情况</w:t>
            </w:r>
          </w:p>
        </w:tc>
      </w:tr>
      <w:tr w:rsidR="004A0196">
        <w:trPr>
          <w:trHeight w:hRule="exact" w:val="245"/>
          <w:jc w:val="center"/>
        </w:trPr>
        <w:tc>
          <w:tcPr>
            <w:tcW w:w="2108"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3587" w:type="dxa"/>
            <w:gridSpan w:val="4"/>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4216" w:type="dxa"/>
            <w:gridSpan w:val="4"/>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538"/>
          <w:jc w:val="center"/>
        </w:trPr>
        <w:tc>
          <w:tcPr>
            <w:tcW w:w="2108"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35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1</w:t>
            </w:r>
            <w:r>
              <w:rPr>
                <w:rFonts w:ascii="宋体" w:eastAsia="宋体" w:hAnsi="宋体" w:cs="宋体"/>
                <w:color w:val="000000"/>
                <w:sz w:val="16"/>
              </w:rPr>
              <w:t>、倾力保障安居乐业。依法严惩非法集资、电信网络诈骗、盗窃等侵害</w:t>
            </w:r>
            <w:proofErr w:type="gramStart"/>
            <w:r>
              <w:rPr>
                <w:rFonts w:ascii="宋体" w:eastAsia="宋体" w:hAnsi="宋体" w:cs="宋体"/>
                <w:color w:val="000000"/>
                <w:sz w:val="16"/>
              </w:rPr>
              <w:t>民生民利犯罪</w:t>
            </w:r>
            <w:proofErr w:type="gramEnd"/>
            <w:r>
              <w:rPr>
                <w:rFonts w:ascii="宋体" w:eastAsia="宋体" w:hAnsi="宋体" w:cs="宋体"/>
                <w:color w:val="000000"/>
                <w:sz w:val="16"/>
              </w:rPr>
              <w:t>案件，捂好群众</w:t>
            </w:r>
            <w:r>
              <w:rPr>
                <w:rFonts w:ascii="宋体" w:eastAsia="宋体" w:hAnsi="宋体" w:cs="宋体"/>
                <w:color w:val="000000"/>
                <w:sz w:val="16"/>
              </w:rPr>
              <w:t>“</w:t>
            </w:r>
            <w:r>
              <w:rPr>
                <w:rFonts w:ascii="宋体" w:eastAsia="宋体" w:hAnsi="宋体" w:cs="宋体"/>
                <w:color w:val="000000"/>
                <w:sz w:val="16"/>
              </w:rPr>
              <w:t>钱袋子</w:t>
            </w:r>
            <w:r>
              <w:rPr>
                <w:rFonts w:ascii="宋体" w:eastAsia="宋体" w:hAnsi="宋体" w:cs="宋体"/>
                <w:color w:val="000000"/>
                <w:sz w:val="16"/>
              </w:rPr>
              <w:t>”</w:t>
            </w:r>
            <w:r>
              <w:rPr>
                <w:rFonts w:ascii="宋体" w:eastAsia="宋体" w:hAnsi="宋体" w:cs="宋体"/>
                <w:color w:val="000000"/>
                <w:sz w:val="16"/>
              </w:rPr>
              <w:t>。</w:t>
            </w:r>
            <w:r>
              <w:rPr>
                <w:rFonts w:ascii="宋体" w:eastAsia="宋体" w:hAnsi="宋体" w:cs="宋体"/>
                <w:color w:val="000000"/>
                <w:sz w:val="16"/>
              </w:rPr>
              <w:t xml:space="preserve">  2</w:t>
            </w:r>
            <w:r>
              <w:rPr>
                <w:rFonts w:ascii="宋体" w:eastAsia="宋体" w:hAnsi="宋体" w:cs="宋体"/>
                <w:color w:val="000000"/>
                <w:sz w:val="16"/>
              </w:rPr>
              <w:t>、倾心守护青山绿水。依法打击污染环境、非法捕捞水产品、非法狩猎等破坏环境资源保护犯罪案件，筑牢生态环境保护屏障。</w:t>
            </w:r>
            <w:r>
              <w:rPr>
                <w:rFonts w:ascii="宋体" w:eastAsia="宋体" w:hAnsi="宋体" w:cs="宋体"/>
                <w:color w:val="000000"/>
                <w:sz w:val="16"/>
              </w:rPr>
              <w:t>3</w:t>
            </w:r>
            <w:r>
              <w:rPr>
                <w:rFonts w:ascii="宋体" w:eastAsia="宋体" w:hAnsi="宋体" w:cs="宋体"/>
                <w:color w:val="000000"/>
                <w:sz w:val="16"/>
              </w:rPr>
              <w:t>、倾情呵护未成年人成长。依法办理涉未成年人犯罪案件。</w:t>
            </w:r>
            <w:r>
              <w:rPr>
                <w:rFonts w:ascii="宋体" w:eastAsia="宋体" w:hAnsi="宋体" w:cs="宋体"/>
                <w:color w:val="000000"/>
                <w:sz w:val="16"/>
              </w:rPr>
              <w:t>4</w:t>
            </w:r>
            <w:r>
              <w:rPr>
                <w:rFonts w:ascii="宋体" w:eastAsia="宋体" w:hAnsi="宋体" w:cs="宋体"/>
                <w:color w:val="000000"/>
                <w:sz w:val="16"/>
              </w:rPr>
              <w:t>、刑事检察监督更加有力。坚持</w:t>
            </w:r>
            <w:r>
              <w:rPr>
                <w:rFonts w:ascii="宋体" w:eastAsia="宋体" w:hAnsi="宋体" w:cs="宋体"/>
                <w:color w:val="000000"/>
                <w:sz w:val="16"/>
              </w:rPr>
              <w:t>“</w:t>
            </w:r>
            <w:r>
              <w:rPr>
                <w:rFonts w:ascii="宋体" w:eastAsia="宋体" w:hAnsi="宋体" w:cs="宋体"/>
                <w:color w:val="000000"/>
                <w:sz w:val="16"/>
              </w:rPr>
              <w:t>在办案中监督，在监督中办案</w:t>
            </w:r>
            <w:r>
              <w:rPr>
                <w:rFonts w:ascii="宋体" w:eastAsia="宋体" w:hAnsi="宋体" w:cs="宋体"/>
                <w:color w:val="000000"/>
                <w:sz w:val="16"/>
              </w:rPr>
              <w:t>”</w:t>
            </w:r>
            <w:r>
              <w:rPr>
                <w:rFonts w:ascii="宋体" w:eastAsia="宋体" w:hAnsi="宋体" w:cs="宋体"/>
                <w:color w:val="000000"/>
                <w:sz w:val="16"/>
              </w:rPr>
              <w:t>，依托</w:t>
            </w:r>
            <w:r>
              <w:rPr>
                <w:rFonts w:ascii="宋体" w:eastAsia="宋体" w:hAnsi="宋体" w:cs="宋体"/>
                <w:color w:val="000000"/>
                <w:sz w:val="16"/>
              </w:rPr>
              <w:t>“</w:t>
            </w:r>
            <w:r>
              <w:rPr>
                <w:rFonts w:ascii="宋体" w:eastAsia="宋体" w:hAnsi="宋体" w:cs="宋体"/>
                <w:color w:val="000000"/>
                <w:sz w:val="16"/>
              </w:rPr>
              <w:t>捕诉一体</w:t>
            </w:r>
            <w:r>
              <w:rPr>
                <w:rFonts w:ascii="宋体" w:eastAsia="宋体" w:hAnsi="宋体" w:cs="宋体"/>
                <w:color w:val="000000"/>
                <w:sz w:val="16"/>
              </w:rPr>
              <w:t>”</w:t>
            </w:r>
            <w:r>
              <w:rPr>
                <w:rFonts w:ascii="宋体" w:eastAsia="宋体" w:hAnsi="宋体" w:cs="宋体"/>
                <w:color w:val="000000"/>
                <w:sz w:val="16"/>
              </w:rPr>
              <w:t>机制优势，在审查逮捕环节引导</w:t>
            </w:r>
            <w:proofErr w:type="gramStart"/>
            <w:r>
              <w:rPr>
                <w:rFonts w:ascii="宋体" w:eastAsia="宋体" w:hAnsi="宋体" w:cs="宋体"/>
                <w:color w:val="000000"/>
                <w:sz w:val="16"/>
              </w:rPr>
              <w:t>侦查机</w:t>
            </w:r>
            <w:proofErr w:type="gramEnd"/>
            <w:r>
              <w:rPr>
                <w:rFonts w:ascii="宋体" w:eastAsia="宋体" w:hAnsi="宋体" w:cs="宋体"/>
                <w:color w:val="000000"/>
                <w:sz w:val="16"/>
              </w:rPr>
              <w:t>关取证，同时强化跟踪监督，有效提高办案效率；建立健全协作配合机制，充分发挥</w:t>
            </w:r>
            <w:r>
              <w:rPr>
                <w:rFonts w:ascii="宋体" w:eastAsia="宋体" w:hAnsi="宋体" w:cs="宋体"/>
                <w:color w:val="000000"/>
                <w:sz w:val="16"/>
              </w:rPr>
              <w:t>“</w:t>
            </w:r>
            <w:r>
              <w:rPr>
                <w:rFonts w:ascii="宋体" w:eastAsia="宋体" w:hAnsi="宋体" w:cs="宋体"/>
                <w:color w:val="000000"/>
                <w:sz w:val="16"/>
              </w:rPr>
              <w:t>侦查监督与协作配合办公室</w:t>
            </w:r>
            <w:r>
              <w:rPr>
                <w:rFonts w:ascii="宋体" w:eastAsia="宋体" w:hAnsi="宋体" w:cs="宋体"/>
                <w:color w:val="000000"/>
                <w:sz w:val="16"/>
              </w:rPr>
              <w:t>”</w:t>
            </w:r>
            <w:r>
              <w:rPr>
                <w:rFonts w:ascii="宋体" w:eastAsia="宋体" w:hAnsi="宋体" w:cs="宋体"/>
                <w:color w:val="000000"/>
                <w:sz w:val="16"/>
              </w:rPr>
              <w:t>优势。</w:t>
            </w:r>
            <w:r>
              <w:rPr>
                <w:rFonts w:ascii="宋体" w:eastAsia="宋体" w:hAnsi="宋体" w:cs="宋体"/>
                <w:color w:val="000000"/>
                <w:sz w:val="16"/>
              </w:rPr>
              <w:t>5</w:t>
            </w:r>
            <w:r>
              <w:rPr>
                <w:rFonts w:ascii="宋体" w:eastAsia="宋体" w:hAnsi="宋体" w:cs="宋体"/>
                <w:color w:val="000000"/>
                <w:sz w:val="16"/>
              </w:rPr>
              <w:t>、民事行政检察更</w:t>
            </w:r>
            <w:r>
              <w:rPr>
                <w:rFonts w:ascii="宋体" w:eastAsia="宋体" w:hAnsi="宋体" w:cs="宋体"/>
                <w:color w:val="000000"/>
                <w:sz w:val="16"/>
              </w:rPr>
              <w:t>加扎实。以虚假诉讼、审</w:t>
            </w:r>
            <w:proofErr w:type="gramStart"/>
            <w:r>
              <w:rPr>
                <w:rFonts w:ascii="宋体" w:eastAsia="宋体" w:hAnsi="宋体" w:cs="宋体"/>
                <w:color w:val="000000"/>
                <w:sz w:val="16"/>
              </w:rPr>
              <w:t>执活动</w:t>
            </w:r>
            <w:proofErr w:type="gramEnd"/>
            <w:r>
              <w:rPr>
                <w:rFonts w:ascii="宋体" w:eastAsia="宋体" w:hAnsi="宋体" w:cs="宋体"/>
                <w:color w:val="000000"/>
                <w:sz w:val="16"/>
              </w:rPr>
              <w:t>监督为切入点，深入构建多元化民事检察监督格局，办理各类民事诉讼监督案件。</w:t>
            </w:r>
            <w:r>
              <w:rPr>
                <w:rFonts w:ascii="宋体" w:eastAsia="宋体" w:hAnsi="宋体" w:cs="宋体"/>
                <w:color w:val="000000"/>
                <w:sz w:val="16"/>
              </w:rPr>
              <w:t>6</w:t>
            </w:r>
            <w:r>
              <w:rPr>
                <w:rFonts w:ascii="宋体" w:eastAsia="宋体" w:hAnsi="宋体" w:cs="宋体"/>
                <w:color w:val="000000"/>
                <w:sz w:val="16"/>
              </w:rPr>
              <w:t>、公益诉讼检察更加深化。当好公共利益代表，办理生态环境和资源保护、食品药品安全等</w:t>
            </w:r>
            <w:proofErr w:type="gramStart"/>
            <w:r>
              <w:rPr>
                <w:rFonts w:ascii="宋体" w:eastAsia="宋体" w:hAnsi="宋体" w:cs="宋体"/>
                <w:color w:val="000000"/>
                <w:sz w:val="16"/>
              </w:rPr>
              <w:t>领域公益</w:t>
            </w:r>
            <w:proofErr w:type="gramEnd"/>
            <w:r>
              <w:rPr>
                <w:rFonts w:ascii="宋体" w:eastAsia="宋体" w:hAnsi="宋体" w:cs="宋体"/>
                <w:color w:val="000000"/>
                <w:sz w:val="16"/>
              </w:rPr>
              <w:t>诉讼案件。</w:t>
            </w:r>
          </w:p>
        </w:tc>
        <w:tc>
          <w:tcPr>
            <w:tcW w:w="421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坚决贯彻总体国家安全观，一体推进平安常山、法治常山建设，共受理各类刑事案件</w:t>
            </w:r>
            <w:r>
              <w:rPr>
                <w:rFonts w:ascii="宋体" w:eastAsia="宋体" w:hAnsi="宋体" w:cs="宋体"/>
                <w:color w:val="000000"/>
                <w:sz w:val="16"/>
              </w:rPr>
              <w:t xml:space="preserve"> 556 </w:t>
            </w:r>
            <w:r>
              <w:rPr>
                <w:rFonts w:ascii="宋体" w:eastAsia="宋体" w:hAnsi="宋体" w:cs="宋体"/>
                <w:color w:val="000000"/>
                <w:sz w:val="16"/>
              </w:rPr>
              <w:t>件</w:t>
            </w:r>
            <w:r>
              <w:rPr>
                <w:rFonts w:ascii="宋体" w:eastAsia="宋体" w:hAnsi="宋体" w:cs="宋体"/>
                <w:color w:val="000000"/>
                <w:sz w:val="16"/>
              </w:rPr>
              <w:t xml:space="preserve"> 700 </w:t>
            </w:r>
            <w:r>
              <w:rPr>
                <w:rFonts w:ascii="宋体" w:eastAsia="宋体" w:hAnsi="宋体" w:cs="宋体"/>
                <w:color w:val="000000"/>
                <w:sz w:val="16"/>
              </w:rPr>
              <w:t>人，依法批准逮捕</w:t>
            </w:r>
            <w:r>
              <w:rPr>
                <w:rFonts w:ascii="宋体" w:eastAsia="宋体" w:hAnsi="宋体" w:cs="宋体"/>
                <w:color w:val="000000"/>
                <w:sz w:val="16"/>
              </w:rPr>
              <w:t xml:space="preserve"> 89 </w:t>
            </w:r>
            <w:r>
              <w:rPr>
                <w:rFonts w:ascii="宋体" w:eastAsia="宋体" w:hAnsi="宋体" w:cs="宋体"/>
                <w:color w:val="000000"/>
                <w:sz w:val="16"/>
              </w:rPr>
              <w:t>件</w:t>
            </w:r>
            <w:r>
              <w:rPr>
                <w:rFonts w:ascii="宋体" w:eastAsia="宋体" w:hAnsi="宋体" w:cs="宋体"/>
                <w:color w:val="000000"/>
                <w:sz w:val="16"/>
              </w:rPr>
              <w:t xml:space="preserve"> 99 </w:t>
            </w:r>
            <w:r>
              <w:rPr>
                <w:rFonts w:ascii="宋体" w:eastAsia="宋体" w:hAnsi="宋体" w:cs="宋体"/>
                <w:color w:val="000000"/>
                <w:sz w:val="16"/>
              </w:rPr>
              <w:t>人，提起公诉</w:t>
            </w:r>
            <w:r>
              <w:rPr>
                <w:rFonts w:ascii="宋体" w:eastAsia="宋体" w:hAnsi="宋体" w:cs="宋体"/>
                <w:color w:val="000000"/>
                <w:sz w:val="16"/>
              </w:rPr>
              <w:t xml:space="preserve"> 329 </w:t>
            </w:r>
            <w:r>
              <w:rPr>
                <w:rFonts w:ascii="宋体" w:eastAsia="宋体" w:hAnsi="宋体" w:cs="宋体"/>
                <w:color w:val="000000"/>
                <w:sz w:val="16"/>
              </w:rPr>
              <w:t>件</w:t>
            </w:r>
            <w:r>
              <w:rPr>
                <w:rFonts w:ascii="宋体" w:eastAsia="宋体" w:hAnsi="宋体" w:cs="宋体"/>
                <w:color w:val="000000"/>
                <w:sz w:val="16"/>
              </w:rPr>
              <w:t xml:space="preserve"> 380 </w:t>
            </w:r>
            <w:r>
              <w:rPr>
                <w:rFonts w:ascii="宋体" w:eastAsia="宋体" w:hAnsi="宋体" w:cs="宋体"/>
                <w:color w:val="000000"/>
                <w:sz w:val="16"/>
              </w:rPr>
              <w:t>人，</w:t>
            </w:r>
            <w:proofErr w:type="gramStart"/>
            <w:r>
              <w:rPr>
                <w:rFonts w:ascii="宋体" w:eastAsia="宋体" w:hAnsi="宋体" w:cs="宋体"/>
                <w:color w:val="000000"/>
                <w:sz w:val="16"/>
              </w:rPr>
              <w:t>主动担好</w:t>
            </w:r>
            <w:proofErr w:type="gramEnd"/>
            <w:r>
              <w:rPr>
                <w:rFonts w:ascii="宋体" w:eastAsia="宋体" w:hAnsi="宋体" w:cs="宋体"/>
                <w:color w:val="000000"/>
                <w:sz w:val="16"/>
              </w:rPr>
              <w:t>检察机关的政治责任、法治责任。聚焦平安护航亚运主线，全面落实滚动会商、应急值班备勤等机制，全力投身保障工作。</w:t>
            </w:r>
            <w:r>
              <w:rPr>
                <w:rFonts w:ascii="宋体" w:eastAsia="宋体" w:hAnsi="宋体" w:cs="宋体"/>
                <w:color w:val="000000"/>
                <w:sz w:val="16"/>
              </w:rPr>
              <w:t xml:space="preserve">3 </w:t>
            </w:r>
            <w:r>
              <w:rPr>
                <w:rFonts w:ascii="宋体" w:eastAsia="宋体" w:hAnsi="宋体" w:cs="宋体"/>
                <w:color w:val="000000"/>
                <w:sz w:val="16"/>
              </w:rPr>
              <w:t>名院领导带队提前介入</w:t>
            </w:r>
            <w:r>
              <w:rPr>
                <w:rFonts w:ascii="宋体" w:eastAsia="宋体" w:hAnsi="宋体" w:cs="宋体"/>
                <w:color w:val="000000"/>
                <w:sz w:val="16"/>
              </w:rPr>
              <w:t xml:space="preserve"> </w:t>
            </w:r>
            <w:r>
              <w:rPr>
                <w:rFonts w:ascii="宋体" w:eastAsia="宋体" w:hAnsi="宋体" w:cs="宋体"/>
                <w:color w:val="000000"/>
                <w:sz w:val="16"/>
              </w:rPr>
              <w:t xml:space="preserve">2 </w:t>
            </w:r>
            <w:r>
              <w:rPr>
                <w:rFonts w:ascii="宋体" w:eastAsia="宋体" w:hAnsi="宋体" w:cs="宋体"/>
                <w:color w:val="000000"/>
                <w:sz w:val="16"/>
              </w:rPr>
              <w:t>起重大非法吸收公众存款案，依法批准逮捕涂某某、徐某某等人，打好</w:t>
            </w:r>
            <w:r>
              <w:rPr>
                <w:rFonts w:ascii="宋体" w:eastAsia="宋体" w:hAnsi="宋体" w:cs="宋体"/>
                <w:color w:val="000000"/>
                <w:sz w:val="16"/>
              </w:rPr>
              <w:t>“</w:t>
            </w:r>
            <w:r>
              <w:rPr>
                <w:rFonts w:ascii="宋体" w:eastAsia="宋体" w:hAnsi="宋体" w:cs="宋体"/>
                <w:color w:val="000000"/>
                <w:sz w:val="16"/>
              </w:rPr>
              <w:t>引导侦查、信访维稳、追赃挽损</w:t>
            </w:r>
            <w:r>
              <w:rPr>
                <w:rFonts w:ascii="宋体" w:eastAsia="宋体" w:hAnsi="宋体" w:cs="宋体"/>
                <w:color w:val="000000"/>
                <w:sz w:val="16"/>
              </w:rPr>
              <w:t>”</w:t>
            </w:r>
            <w:r>
              <w:rPr>
                <w:rFonts w:ascii="宋体" w:eastAsia="宋体" w:hAnsi="宋体" w:cs="宋体"/>
                <w:color w:val="000000"/>
                <w:sz w:val="16"/>
              </w:rPr>
              <w:t>组合拳。依法严惩放火、抢劫、强奸等严重危害社会稳定和人身安全犯罪</w:t>
            </w:r>
            <w:r>
              <w:rPr>
                <w:rFonts w:ascii="宋体" w:eastAsia="宋体" w:hAnsi="宋体" w:cs="宋体"/>
                <w:color w:val="000000"/>
                <w:sz w:val="16"/>
              </w:rPr>
              <w:t xml:space="preserve"> 18 </w:t>
            </w:r>
            <w:r>
              <w:rPr>
                <w:rFonts w:ascii="宋体" w:eastAsia="宋体" w:hAnsi="宋体" w:cs="宋体"/>
                <w:color w:val="000000"/>
                <w:sz w:val="16"/>
              </w:rPr>
              <w:t>件</w:t>
            </w:r>
            <w:r>
              <w:rPr>
                <w:rFonts w:ascii="宋体" w:eastAsia="宋体" w:hAnsi="宋体" w:cs="宋体"/>
                <w:color w:val="000000"/>
                <w:sz w:val="16"/>
              </w:rPr>
              <w:t xml:space="preserve"> 20 </w:t>
            </w:r>
            <w:r>
              <w:rPr>
                <w:rFonts w:ascii="宋体" w:eastAsia="宋体" w:hAnsi="宋体" w:cs="宋体"/>
                <w:color w:val="000000"/>
                <w:sz w:val="16"/>
              </w:rPr>
              <w:t>人，依法办理</w:t>
            </w:r>
            <w:r>
              <w:rPr>
                <w:rFonts w:ascii="宋体" w:eastAsia="宋体" w:hAnsi="宋体" w:cs="宋体"/>
                <w:color w:val="000000"/>
                <w:sz w:val="16"/>
              </w:rPr>
              <w:t>“</w:t>
            </w:r>
            <w:r>
              <w:rPr>
                <w:rFonts w:ascii="宋体" w:eastAsia="宋体" w:hAnsi="宋体" w:cs="宋体"/>
                <w:color w:val="000000"/>
                <w:sz w:val="16"/>
              </w:rPr>
              <w:t>黄赌毒</w:t>
            </w:r>
            <w:r>
              <w:rPr>
                <w:rFonts w:ascii="宋体" w:eastAsia="宋体" w:hAnsi="宋体" w:cs="宋体"/>
                <w:color w:val="000000"/>
                <w:sz w:val="16"/>
              </w:rPr>
              <w:t>”</w:t>
            </w:r>
            <w:r>
              <w:rPr>
                <w:rFonts w:ascii="宋体" w:eastAsia="宋体" w:hAnsi="宋体" w:cs="宋体"/>
                <w:color w:val="000000"/>
                <w:sz w:val="16"/>
              </w:rPr>
              <w:t>案件</w:t>
            </w:r>
            <w:r>
              <w:rPr>
                <w:rFonts w:ascii="宋体" w:eastAsia="宋体" w:hAnsi="宋体" w:cs="宋体"/>
                <w:color w:val="000000"/>
                <w:sz w:val="16"/>
              </w:rPr>
              <w:t xml:space="preserve"> 56 </w:t>
            </w:r>
            <w:r>
              <w:rPr>
                <w:rFonts w:ascii="宋体" w:eastAsia="宋体" w:hAnsi="宋体" w:cs="宋体"/>
                <w:color w:val="000000"/>
                <w:sz w:val="16"/>
              </w:rPr>
              <w:t>件</w:t>
            </w:r>
            <w:r>
              <w:rPr>
                <w:rFonts w:ascii="宋体" w:eastAsia="宋体" w:hAnsi="宋体" w:cs="宋体"/>
                <w:color w:val="000000"/>
                <w:sz w:val="16"/>
              </w:rPr>
              <w:t xml:space="preserve"> 81 </w:t>
            </w:r>
            <w:r>
              <w:rPr>
                <w:rFonts w:ascii="宋体" w:eastAsia="宋体" w:hAnsi="宋体" w:cs="宋体"/>
                <w:color w:val="000000"/>
                <w:sz w:val="16"/>
              </w:rPr>
              <w:t>人，全力打造平安、和谐、稳定的社会环境。加强职务犯罪检察工作，强化监检衔接配合与制约，办理监委移送案件</w:t>
            </w:r>
            <w:r>
              <w:rPr>
                <w:rFonts w:ascii="宋体" w:eastAsia="宋体" w:hAnsi="宋体" w:cs="宋体"/>
                <w:color w:val="000000"/>
                <w:sz w:val="16"/>
              </w:rPr>
              <w:t xml:space="preserve"> 10 </w:t>
            </w:r>
            <w:r>
              <w:rPr>
                <w:rFonts w:ascii="宋体" w:eastAsia="宋体" w:hAnsi="宋体" w:cs="宋体"/>
                <w:color w:val="000000"/>
                <w:sz w:val="16"/>
              </w:rPr>
              <w:t>件</w:t>
            </w:r>
            <w:r>
              <w:rPr>
                <w:rFonts w:ascii="宋体" w:eastAsia="宋体" w:hAnsi="宋体" w:cs="宋体"/>
                <w:color w:val="000000"/>
                <w:sz w:val="16"/>
              </w:rPr>
              <w:t xml:space="preserve"> 11 </w:t>
            </w:r>
            <w:r>
              <w:rPr>
                <w:rFonts w:ascii="宋体" w:eastAsia="宋体" w:hAnsi="宋体" w:cs="宋体"/>
                <w:color w:val="000000"/>
                <w:sz w:val="16"/>
              </w:rPr>
              <w:t>人，其中副处级以上</w:t>
            </w:r>
            <w:r>
              <w:rPr>
                <w:rFonts w:ascii="宋体" w:eastAsia="宋体" w:hAnsi="宋体" w:cs="宋体"/>
                <w:color w:val="000000"/>
                <w:sz w:val="16"/>
              </w:rPr>
              <w:t xml:space="preserve"> 3 </w:t>
            </w:r>
            <w:r>
              <w:rPr>
                <w:rFonts w:ascii="宋体" w:eastAsia="宋体" w:hAnsi="宋体" w:cs="宋体"/>
                <w:color w:val="000000"/>
                <w:sz w:val="16"/>
              </w:rPr>
              <w:t>人。依法查办司法工作人员相关职务犯罪案件</w:t>
            </w:r>
            <w:r>
              <w:rPr>
                <w:rFonts w:ascii="宋体" w:eastAsia="宋体" w:hAnsi="宋体" w:cs="宋体"/>
                <w:color w:val="000000"/>
                <w:sz w:val="16"/>
              </w:rPr>
              <w:t xml:space="preserve"> 2 </w:t>
            </w:r>
            <w:r>
              <w:rPr>
                <w:rFonts w:ascii="宋体" w:eastAsia="宋体" w:hAnsi="宋体" w:cs="宋体"/>
                <w:color w:val="000000"/>
                <w:sz w:val="16"/>
              </w:rPr>
              <w:t>件</w:t>
            </w:r>
            <w:r>
              <w:rPr>
                <w:rFonts w:ascii="宋体" w:eastAsia="宋体" w:hAnsi="宋体" w:cs="宋体"/>
                <w:color w:val="000000"/>
                <w:sz w:val="16"/>
              </w:rPr>
              <w:t xml:space="preserve"> 2</w:t>
            </w:r>
            <w:r>
              <w:rPr>
                <w:rFonts w:ascii="宋体" w:eastAsia="宋体" w:hAnsi="宋体" w:cs="宋体"/>
                <w:color w:val="000000"/>
                <w:sz w:val="16"/>
              </w:rPr>
              <w:t>人，切实维护司法公正。积极推动从个案办理</w:t>
            </w:r>
            <w:proofErr w:type="gramStart"/>
            <w:r>
              <w:rPr>
                <w:rFonts w:ascii="宋体" w:eastAsia="宋体" w:hAnsi="宋体" w:cs="宋体"/>
                <w:color w:val="000000"/>
                <w:sz w:val="16"/>
              </w:rPr>
              <w:t>向类案</w:t>
            </w:r>
            <w:proofErr w:type="gramEnd"/>
            <w:r>
              <w:rPr>
                <w:rFonts w:ascii="宋体" w:eastAsia="宋体" w:hAnsi="宋体" w:cs="宋体"/>
                <w:color w:val="000000"/>
                <w:sz w:val="16"/>
              </w:rPr>
              <w:t>监督、系统治理延伸，针对金融信贷、安全生产等重</w:t>
            </w:r>
            <w:r>
              <w:rPr>
                <w:rFonts w:ascii="宋体" w:eastAsia="宋体" w:hAnsi="宋体" w:cs="宋体"/>
                <w:color w:val="000000"/>
                <w:sz w:val="16"/>
              </w:rPr>
              <w:t>点领域风险隐患和案件背后社会治理深层次问题，制发社会治理检察建议</w:t>
            </w:r>
            <w:r>
              <w:rPr>
                <w:rFonts w:ascii="宋体" w:eastAsia="宋体" w:hAnsi="宋体" w:cs="宋体"/>
                <w:color w:val="000000"/>
                <w:sz w:val="16"/>
              </w:rPr>
              <w:t xml:space="preserve"> 13 </w:t>
            </w:r>
            <w:r>
              <w:rPr>
                <w:rFonts w:ascii="宋体" w:eastAsia="宋体" w:hAnsi="宋体" w:cs="宋体"/>
                <w:color w:val="000000"/>
                <w:sz w:val="16"/>
              </w:rPr>
              <w:t>份，推动有关部门出台长效治理机制</w:t>
            </w:r>
            <w:r>
              <w:rPr>
                <w:rFonts w:ascii="宋体" w:eastAsia="宋体" w:hAnsi="宋体" w:cs="宋体"/>
                <w:color w:val="000000"/>
                <w:sz w:val="16"/>
              </w:rPr>
              <w:t xml:space="preserve"> 4 </w:t>
            </w:r>
            <w:r>
              <w:rPr>
                <w:rFonts w:ascii="宋体" w:eastAsia="宋体" w:hAnsi="宋体" w:cs="宋体"/>
                <w:color w:val="000000"/>
                <w:sz w:val="16"/>
              </w:rPr>
              <w:t>项，实现</w:t>
            </w:r>
            <w:r>
              <w:rPr>
                <w:rFonts w:ascii="宋体" w:eastAsia="宋体" w:hAnsi="宋体" w:cs="宋体"/>
                <w:color w:val="000000"/>
                <w:sz w:val="16"/>
              </w:rPr>
              <w:t>“</w:t>
            </w:r>
            <w:r>
              <w:rPr>
                <w:rFonts w:ascii="宋体" w:eastAsia="宋体" w:hAnsi="宋体" w:cs="宋体"/>
                <w:color w:val="000000"/>
                <w:sz w:val="16"/>
              </w:rPr>
              <w:t>办理一案、治理一域</w:t>
            </w:r>
            <w:r>
              <w:rPr>
                <w:rFonts w:ascii="宋体" w:eastAsia="宋体" w:hAnsi="宋体" w:cs="宋体"/>
                <w:color w:val="000000"/>
                <w:sz w:val="16"/>
              </w:rPr>
              <w:t>”</w:t>
            </w:r>
            <w:r>
              <w:rPr>
                <w:rFonts w:ascii="宋体" w:eastAsia="宋体" w:hAnsi="宋体" w:cs="宋体"/>
                <w:color w:val="000000"/>
                <w:sz w:val="16"/>
              </w:rPr>
              <w:t>。</w:t>
            </w:r>
          </w:p>
        </w:tc>
      </w:tr>
      <w:tr w:rsidR="004A0196">
        <w:trPr>
          <w:trHeight w:hRule="exact" w:val="245"/>
          <w:jc w:val="center"/>
        </w:trPr>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目标偏离原因分析</w:t>
            </w:r>
          </w:p>
        </w:tc>
        <w:tc>
          <w:tcPr>
            <w:tcW w:w="780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245"/>
          <w:jc w:val="center"/>
        </w:trPr>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整改措施及建议</w:t>
            </w:r>
          </w:p>
        </w:tc>
        <w:tc>
          <w:tcPr>
            <w:tcW w:w="780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245"/>
          <w:jc w:val="center"/>
        </w:trPr>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其他需说明的问题</w:t>
            </w:r>
          </w:p>
        </w:tc>
        <w:tc>
          <w:tcPr>
            <w:tcW w:w="780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611"/>
          <w:jc w:val="center"/>
        </w:trPr>
        <w:tc>
          <w:tcPr>
            <w:tcW w:w="1054"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绩效指标</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一级指标</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二级指标</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三级指标</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年度指标值</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实际完成值</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权重</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得分</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6"/>
              </w:rPr>
              <w:t>偏差原因分析及改进措施</w:t>
            </w:r>
          </w:p>
        </w:tc>
      </w:tr>
      <w:tr w:rsidR="004A0196">
        <w:trPr>
          <w:trHeight w:hRule="exact" w:val="435"/>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产出指标</w:t>
            </w:r>
            <w:r>
              <w:rPr>
                <w:rFonts w:ascii="宋体" w:eastAsia="宋体" w:hAnsi="宋体" w:cs="宋体"/>
                <w:color w:val="000000"/>
                <w:sz w:val="16"/>
              </w:rPr>
              <w:t>(70.00</w:t>
            </w:r>
            <w:r>
              <w:rPr>
                <w:rFonts w:ascii="宋体" w:eastAsia="宋体" w:hAnsi="宋体" w:cs="宋体"/>
                <w:color w:val="000000"/>
                <w:sz w:val="16"/>
              </w:rPr>
              <w:t>分</w:t>
            </w:r>
            <w:r>
              <w:rPr>
                <w:rFonts w:ascii="宋体" w:eastAsia="宋体" w:hAnsi="宋体" w:cs="宋体"/>
                <w:color w:val="000000"/>
                <w:sz w:val="16"/>
              </w:rPr>
              <w:t>)</w:t>
            </w:r>
          </w:p>
        </w:tc>
        <w:tc>
          <w:tcPr>
            <w:tcW w:w="1054"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数量指标</w:t>
            </w:r>
            <w:r>
              <w:rPr>
                <w:rFonts w:ascii="宋体" w:eastAsia="宋体" w:hAnsi="宋体" w:cs="宋体"/>
                <w:color w:val="000000"/>
                <w:sz w:val="16"/>
              </w:rPr>
              <w:t>(40.00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软硬件维护数量</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≥3项</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3项</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652"/>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检察机关办结</w:t>
            </w:r>
            <w:r>
              <w:rPr>
                <w:rFonts w:ascii="宋体" w:eastAsia="宋体" w:hAnsi="宋体" w:cs="宋体"/>
                <w:color w:val="000000"/>
                <w:sz w:val="16"/>
              </w:rPr>
              <w:t>“</w:t>
            </w:r>
            <w:r>
              <w:rPr>
                <w:rFonts w:ascii="宋体" w:eastAsia="宋体" w:hAnsi="宋体" w:cs="宋体"/>
                <w:color w:val="000000"/>
                <w:sz w:val="16"/>
              </w:rPr>
              <w:t>四大检察</w:t>
            </w:r>
            <w:r>
              <w:rPr>
                <w:rFonts w:ascii="宋体" w:eastAsia="宋体" w:hAnsi="宋体" w:cs="宋体"/>
                <w:color w:val="000000"/>
                <w:sz w:val="16"/>
              </w:rPr>
              <w:t>”</w:t>
            </w:r>
            <w:r>
              <w:rPr>
                <w:rFonts w:ascii="宋体" w:eastAsia="宋体" w:hAnsi="宋体" w:cs="宋体"/>
                <w:color w:val="000000"/>
                <w:sz w:val="16"/>
              </w:rPr>
              <w:t>案件数量</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≥800件</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1456件</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30.00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30.00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35"/>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质量指标</w:t>
            </w:r>
            <w:r>
              <w:rPr>
                <w:rFonts w:ascii="宋体" w:eastAsia="宋体" w:hAnsi="宋体" w:cs="宋体"/>
                <w:color w:val="000000"/>
                <w:sz w:val="16"/>
              </w:rPr>
              <w:t>(20.00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刑事</w:t>
            </w:r>
            <w:proofErr w:type="gramStart"/>
            <w:r>
              <w:rPr>
                <w:rFonts w:ascii="宋体" w:eastAsia="宋体" w:hAnsi="宋体" w:cs="宋体"/>
                <w:color w:val="000000"/>
                <w:sz w:val="16"/>
              </w:rPr>
              <w:t>案件案</w:t>
            </w:r>
            <w:proofErr w:type="gramEnd"/>
            <w:r>
              <w:rPr>
                <w:rFonts w:ascii="宋体" w:eastAsia="宋体" w:hAnsi="宋体" w:cs="宋体"/>
                <w:color w:val="000000"/>
                <w:sz w:val="16"/>
              </w:rPr>
              <w:t>-</w:t>
            </w:r>
            <w:r>
              <w:rPr>
                <w:rFonts w:ascii="宋体" w:eastAsia="宋体" w:hAnsi="宋体" w:cs="宋体"/>
                <w:color w:val="000000"/>
                <w:sz w:val="16"/>
              </w:rPr>
              <w:t>件比</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≥1.2%</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1.2%</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20.00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20.00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35"/>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时效指标</w:t>
            </w:r>
            <w:r>
              <w:rPr>
                <w:rFonts w:ascii="宋体" w:eastAsia="宋体" w:hAnsi="宋体" w:cs="宋体"/>
                <w:color w:val="000000"/>
                <w:sz w:val="16"/>
              </w:rPr>
              <w:t>(10.00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资金执行率</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≥70%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88.54%</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8"/>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成本指标</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35"/>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效益指标</w:t>
            </w:r>
            <w:r>
              <w:rPr>
                <w:rFonts w:ascii="宋体" w:eastAsia="宋体" w:hAnsi="宋体" w:cs="宋体"/>
                <w:color w:val="000000"/>
                <w:sz w:val="16"/>
              </w:rPr>
              <w:t>(10.00</w:t>
            </w:r>
            <w:r>
              <w:rPr>
                <w:rFonts w:ascii="宋体" w:eastAsia="宋体" w:hAnsi="宋体" w:cs="宋体"/>
                <w:color w:val="000000"/>
                <w:sz w:val="16"/>
              </w:rPr>
              <w:t>分</w:t>
            </w:r>
            <w:r>
              <w:rPr>
                <w:rFonts w:ascii="宋体" w:eastAsia="宋体" w:hAnsi="宋体" w:cs="宋体"/>
                <w:color w:val="000000"/>
                <w:sz w:val="16"/>
              </w:rPr>
              <w:t>)</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经济效益</w:t>
            </w:r>
            <w:r>
              <w:rPr>
                <w:rFonts w:ascii="宋体" w:eastAsia="宋体" w:hAnsi="宋体" w:cs="宋体"/>
                <w:color w:val="000000"/>
                <w:sz w:val="16"/>
              </w:rPr>
              <w:t>(10.00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法律服务对各部门合法权益的保护效果</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有效保护</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优</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8"/>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社会效益</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8"/>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生态效益</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408"/>
          <w:jc w:val="center"/>
        </w:trPr>
        <w:tc>
          <w:tcPr>
            <w:tcW w:w="1054"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054"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可持续影响</w:t>
            </w:r>
            <w:r>
              <w:rPr>
                <w:rFonts w:ascii="宋体" w:eastAsia="宋体" w:hAnsi="宋体" w:cs="宋体"/>
                <w:color w:val="000000"/>
                <w:sz w:val="16"/>
              </w:rPr>
              <w:t>(0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611"/>
          <w:jc w:val="center"/>
        </w:trPr>
        <w:tc>
          <w:tcPr>
            <w:tcW w:w="1054"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满意度指标</w:t>
            </w:r>
            <w:r>
              <w:rPr>
                <w:rFonts w:ascii="宋体" w:eastAsia="宋体" w:hAnsi="宋体" w:cs="宋体"/>
                <w:color w:val="000000"/>
                <w:sz w:val="16"/>
              </w:rPr>
              <w:t>(20.00</w:t>
            </w:r>
            <w:r>
              <w:rPr>
                <w:rFonts w:ascii="宋体" w:eastAsia="宋体" w:hAnsi="宋体" w:cs="宋体"/>
                <w:color w:val="000000"/>
                <w:sz w:val="16"/>
              </w:rPr>
              <w:t>分</w:t>
            </w:r>
            <w:r>
              <w:rPr>
                <w:rFonts w:ascii="宋体" w:eastAsia="宋体" w:hAnsi="宋体" w:cs="宋体"/>
                <w:color w:val="000000"/>
                <w:sz w:val="16"/>
              </w:rPr>
              <w:t>)</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6"/>
              </w:rPr>
              <w:t>服务对象满意度</w:t>
            </w:r>
            <w:r>
              <w:rPr>
                <w:rFonts w:ascii="宋体" w:eastAsia="宋体" w:hAnsi="宋体" w:cs="宋体"/>
                <w:color w:val="000000"/>
                <w:sz w:val="16"/>
              </w:rPr>
              <w:t>(20.00</w:t>
            </w:r>
            <w:r>
              <w:rPr>
                <w:rFonts w:ascii="宋体" w:eastAsia="宋体" w:hAnsi="宋体" w:cs="宋体"/>
                <w:color w:val="000000"/>
                <w:sz w:val="16"/>
              </w:rPr>
              <w:t>分</w:t>
            </w:r>
            <w:r>
              <w:rPr>
                <w:rFonts w:ascii="宋体" w:eastAsia="宋体" w:hAnsi="宋体" w:cs="宋体"/>
                <w:color w:val="000000"/>
                <w:sz w:val="16"/>
              </w:rPr>
              <w:t>)</w:t>
            </w:r>
          </w:p>
        </w:tc>
        <w:tc>
          <w:tcPr>
            <w:tcW w:w="21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6"/>
              </w:rPr>
              <w:t>人代会上检察院工作报告赞成票得票率</w:t>
            </w:r>
          </w:p>
        </w:tc>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≥99%</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6"/>
              </w:rPr>
              <w:t>100%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20.00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20.00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245"/>
          <w:jc w:val="center"/>
        </w:trPr>
        <w:tc>
          <w:tcPr>
            <w:tcW w:w="674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8"/>
              </w:rPr>
              <w:t>总</w:t>
            </w:r>
            <w:r>
              <w:rPr>
                <w:rFonts w:ascii="宋体" w:eastAsia="宋体" w:hAnsi="宋体" w:cs="宋体"/>
                <w:b/>
                <w:color w:val="000000"/>
                <w:sz w:val="18"/>
              </w:rPr>
              <w:t xml:space="preserve">  </w:t>
            </w:r>
            <w:r>
              <w:rPr>
                <w:rFonts w:ascii="宋体" w:eastAsia="宋体" w:hAnsi="宋体" w:cs="宋体"/>
                <w:b/>
                <w:color w:val="000000"/>
                <w:sz w:val="18"/>
              </w:rPr>
              <w:t>分</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6"/>
              </w:rPr>
              <w:t>100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6"/>
              </w:rPr>
              <w:t>100</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245"/>
          <w:jc w:val="center"/>
        </w:trPr>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20"/>
              </w:rPr>
              <w:t>自评结论</w:t>
            </w:r>
          </w:p>
        </w:tc>
        <w:tc>
          <w:tcPr>
            <w:tcW w:w="35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20"/>
              </w:rPr>
              <w:t>良</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20"/>
              </w:rPr>
              <w:t>总分高于</w:t>
            </w:r>
            <w:r>
              <w:rPr>
                <w:rFonts w:ascii="宋体" w:eastAsia="宋体" w:hAnsi="宋体" w:cs="宋体"/>
                <w:color w:val="000000"/>
                <w:sz w:val="20"/>
              </w:rPr>
              <w:t>90</w:t>
            </w:r>
            <w:r>
              <w:rPr>
                <w:rFonts w:ascii="宋体" w:eastAsia="宋体" w:hAnsi="宋体" w:cs="宋体"/>
                <w:color w:val="000000"/>
                <w:sz w:val="20"/>
              </w:rPr>
              <w:t>分（含）的结论为</w:t>
            </w:r>
            <w:r>
              <w:rPr>
                <w:rFonts w:ascii="宋体" w:eastAsia="宋体" w:hAnsi="宋体" w:cs="宋体"/>
                <w:color w:val="000000"/>
                <w:sz w:val="20"/>
              </w:rPr>
              <w:t>“</w:t>
            </w:r>
            <w:r>
              <w:rPr>
                <w:rFonts w:ascii="宋体" w:eastAsia="宋体" w:hAnsi="宋体" w:cs="宋体"/>
                <w:color w:val="000000"/>
                <w:sz w:val="20"/>
              </w:rPr>
              <w:t>优</w:t>
            </w:r>
            <w:r>
              <w:rPr>
                <w:rFonts w:ascii="宋体" w:eastAsia="宋体" w:hAnsi="宋体" w:cs="宋体"/>
                <w:color w:val="000000"/>
                <w:sz w:val="20"/>
              </w:rPr>
              <w:t>”</w:t>
            </w:r>
            <w:r>
              <w:rPr>
                <w:rFonts w:ascii="宋体" w:eastAsia="宋体" w:hAnsi="宋体" w:cs="宋体"/>
                <w:color w:val="000000"/>
                <w:sz w:val="20"/>
              </w:rPr>
              <w:t>，</w:t>
            </w:r>
            <w:r>
              <w:rPr>
                <w:rFonts w:ascii="宋体" w:eastAsia="宋体" w:hAnsi="宋体" w:cs="宋体"/>
                <w:color w:val="000000"/>
                <w:sz w:val="20"/>
              </w:rPr>
              <w:t>90</w:t>
            </w:r>
            <w:r>
              <w:rPr>
                <w:rFonts w:ascii="宋体" w:eastAsia="宋体" w:hAnsi="宋体" w:cs="宋体"/>
                <w:color w:val="000000"/>
                <w:sz w:val="20"/>
              </w:rPr>
              <w:t>～</w:t>
            </w:r>
            <w:r>
              <w:rPr>
                <w:rFonts w:ascii="宋体" w:eastAsia="宋体" w:hAnsi="宋体" w:cs="宋体"/>
                <w:color w:val="000000"/>
                <w:sz w:val="20"/>
              </w:rPr>
              <w:t>80</w:t>
            </w:r>
            <w:r>
              <w:rPr>
                <w:rFonts w:ascii="宋体" w:eastAsia="宋体" w:hAnsi="宋体" w:cs="宋体"/>
                <w:color w:val="000000"/>
                <w:sz w:val="20"/>
              </w:rPr>
              <w:t>分（含）为</w:t>
            </w:r>
            <w:r>
              <w:rPr>
                <w:rFonts w:ascii="宋体" w:eastAsia="宋体" w:hAnsi="宋体" w:cs="宋体"/>
                <w:color w:val="000000"/>
                <w:sz w:val="20"/>
              </w:rPr>
              <w:t>“</w:t>
            </w:r>
            <w:r>
              <w:rPr>
                <w:rFonts w:ascii="宋体" w:eastAsia="宋体" w:hAnsi="宋体" w:cs="宋体"/>
                <w:color w:val="000000"/>
                <w:sz w:val="20"/>
              </w:rPr>
              <w:t>良</w:t>
            </w:r>
            <w:r>
              <w:rPr>
                <w:rFonts w:ascii="宋体" w:eastAsia="宋体" w:hAnsi="宋体" w:cs="宋体"/>
                <w:color w:val="000000"/>
                <w:sz w:val="20"/>
              </w:rPr>
              <w:t>”</w:t>
            </w:r>
            <w:r>
              <w:rPr>
                <w:rFonts w:ascii="宋体" w:eastAsia="宋体" w:hAnsi="宋体" w:cs="宋体"/>
                <w:color w:val="000000"/>
                <w:sz w:val="20"/>
              </w:rPr>
              <w:t>，</w:t>
            </w:r>
            <w:r>
              <w:rPr>
                <w:rFonts w:ascii="宋体" w:eastAsia="宋体" w:hAnsi="宋体" w:cs="宋体"/>
                <w:color w:val="000000"/>
                <w:sz w:val="20"/>
              </w:rPr>
              <w:t>80</w:t>
            </w:r>
            <w:r>
              <w:rPr>
                <w:rFonts w:ascii="宋体" w:eastAsia="宋体" w:hAnsi="宋体" w:cs="宋体"/>
                <w:color w:val="000000"/>
                <w:sz w:val="20"/>
              </w:rPr>
              <w:t>～</w:t>
            </w:r>
            <w:r>
              <w:rPr>
                <w:rFonts w:ascii="宋体" w:eastAsia="宋体" w:hAnsi="宋体" w:cs="宋体"/>
                <w:color w:val="000000"/>
                <w:sz w:val="20"/>
              </w:rPr>
              <w:t>60</w:t>
            </w:r>
            <w:r>
              <w:rPr>
                <w:rFonts w:ascii="宋体" w:eastAsia="宋体" w:hAnsi="宋体" w:cs="宋体"/>
                <w:color w:val="000000"/>
                <w:sz w:val="20"/>
              </w:rPr>
              <w:t>分（含）为</w:t>
            </w:r>
            <w:r>
              <w:rPr>
                <w:rFonts w:ascii="宋体" w:eastAsia="宋体" w:hAnsi="宋体" w:cs="宋体"/>
                <w:color w:val="000000"/>
                <w:sz w:val="20"/>
              </w:rPr>
              <w:t>“</w:t>
            </w:r>
            <w:r>
              <w:rPr>
                <w:rFonts w:ascii="宋体" w:eastAsia="宋体" w:hAnsi="宋体" w:cs="宋体"/>
                <w:color w:val="000000"/>
                <w:sz w:val="20"/>
              </w:rPr>
              <w:t>中</w:t>
            </w:r>
            <w:r>
              <w:rPr>
                <w:rFonts w:ascii="宋体" w:eastAsia="宋体" w:hAnsi="宋体" w:cs="宋体"/>
                <w:color w:val="000000"/>
                <w:sz w:val="20"/>
              </w:rPr>
              <w:t>”</w:t>
            </w:r>
            <w:r>
              <w:rPr>
                <w:rFonts w:ascii="宋体" w:eastAsia="宋体" w:hAnsi="宋体" w:cs="宋体"/>
                <w:color w:val="000000"/>
                <w:sz w:val="20"/>
              </w:rPr>
              <w:t>，低于</w:t>
            </w:r>
            <w:r>
              <w:rPr>
                <w:rFonts w:ascii="宋体" w:eastAsia="宋体" w:hAnsi="宋体" w:cs="宋体"/>
                <w:color w:val="000000"/>
                <w:sz w:val="20"/>
              </w:rPr>
              <w:t>60</w:t>
            </w:r>
            <w:r>
              <w:rPr>
                <w:rFonts w:ascii="宋体" w:eastAsia="宋体" w:hAnsi="宋体" w:cs="宋体"/>
                <w:color w:val="000000"/>
                <w:sz w:val="20"/>
              </w:rPr>
              <w:t>分为</w:t>
            </w:r>
            <w:r>
              <w:rPr>
                <w:rFonts w:ascii="宋体" w:eastAsia="宋体" w:hAnsi="宋体" w:cs="宋体"/>
                <w:color w:val="000000"/>
                <w:sz w:val="20"/>
              </w:rPr>
              <w:t>“</w:t>
            </w:r>
            <w:r>
              <w:rPr>
                <w:rFonts w:ascii="宋体" w:eastAsia="宋体" w:hAnsi="宋体" w:cs="宋体"/>
                <w:color w:val="000000"/>
                <w:sz w:val="20"/>
              </w:rPr>
              <w:t>差</w:t>
            </w:r>
            <w:r>
              <w:rPr>
                <w:rFonts w:ascii="宋体" w:eastAsia="宋体" w:hAnsi="宋体" w:cs="宋体"/>
                <w:color w:val="000000"/>
                <w:sz w:val="20"/>
              </w:rPr>
              <w:t>”</w:t>
            </w:r>
            <w:r>
              <w:rPr>
                <w:rFonts w:ascii="宋体" w:eastAsia="宋体" w:hAnsi="宋体" w:cs="宋体"/>
                <w:color w:val="000000"/>
                <w:sz w:val="20"/>
              </w:rPr>
              <w:t>。</w:t>
            </w:r>
          </w:p>
        </w:tc>
      </w:tr>
    </w:tbl>
    <w:p w:rsidR="004A0196" w:rsidRDefault="004A0196">
      <w:pPr>
        <w:sectPr w:rsidR="004A0196">
          <w:pgSz w:w="11907" w:h="16839"/>
          <w:pgMar w:top="400" w:right="1000" w:bottom="400" w:left="1000" w:header="720" w:footer="720" w:gutter="0"/>
          <w:cols w:space="720"/>
        </w:sectPr>
      </w:pPr>
    </w:p>
    <w:p w:rsidR="004A0196" w:rsidRDefault="00502176">
      <w:pPr>
        <w:spacing w:line="600" w:lineRule="exact"/>
        <w:rPr>
          <w:rFonts w:ascii="仿宋" w:eastAsia="仿宋" w:hAnsi="仿宋" w:cs="仿宋"/>
          <w:sz w:val="32"/>
          <w:szCs w:val="32"/>
        </w:rPr>
        <w:sectPr w:rsidR="004A0196">
          <w:pgSz w:w="11906" w:h="16838"/>
          <w:pgMar w:top="1440" w:right="1800" w:bottom="1440" w:left="1800" w:header="851" w:footer="992" w:gutter="0"/>
          <w:cols w:space="425"/>
          <w:docGrid w:type="lines" w:linePitch="312"/>
        </w:sectPr>
      </w:pPr>
      <w:r>
        <w:rPr>
          <w:rFonts w:ascii="仿宋" w:eastAsia="仿宋" w:hAnsi="仿宋" w:cs="仿宋" w:hint="eastAsia"/>
          <w:sz w:val="32"/>
          <w:szCs w:val="32"/>
        </w:rPr>
        <w:lastRenderedPageBreak/>
        <w:t>司法救助经费项目绩效自评综述：根据年初设定的绩效目标，项目自评得分</w:t>
      </w:r>
      <w:r>
        <w:rPr>
          <w:rFonts w:ascii="仿宋" w:eastAsia="仿宋" w:hAnsi="仿宋" w:cs="仿宋" w:hint="eastAsia"/>
          <w:sz w:val="32"/>
          <w:szCs w:val="32"/>
        </w:rPr>
        <w:t>100</w:t>
      </w:r>
      <w:r>
        <w:rPr>
          <w:rFonts w:ascii="仿宋" w:eastAsia="仿宋" w:hAnsi="仿宋" w:cs="仿宋" w:hint="eastAsia"/>
          <w:sz w:val="32"/>
          <w:szCs w:val="32"/>
        </w:rPr>
        <w:t>分，自评结论为“优”。项目全年预算数为</w:t>
      </w:r>
      <w:r>
        <w:rPr>
          <w:rFonts w:ascii="仿宋" w:eastAsia="仿宋" w:hAnsi="仿宋" w:cs="仿宋" w:hint="eastAsia"/>
          <w:sz w:val="32"/>
          <w:szCs w:val="32"/>
        </w:rPr>
        <w:t>53.90</w:t>
      </w:r>
      <w:r>
        <w:rPr>
          <w:rFonts w:ascii="仿宋" w:eastAsia="仿宋" w:hAnsi="仿宋" w:cs="仿宋" w:hint="eastAsia"/>
          <w:sz w:val="32"/>
          <w:szCs w:val="32"/>
        </w:rPr>
        <w:t>万元，执行数为</w:t>
      </w:r>
      <w:r>
        <w:rPr>
          <w:rFonts w:ascii="仿宋" w:eastAsia="仿宋" w:hAnsi="仿宋" w:cs="仿宋" w:hint="eastAsia"/>
          <w:sz w:val="32"/>
          <w:szCs w:val="32"/>
        </w:rPr>
        <w:t>53.90</w:t>
      </w:r>
      <w:r>
        <w:rPr>
          <w:rFonts w:ascii="仿宋" w:eastAsia="仿宋" w:hAnsi="仿宋" w:cs="仿宋" w:hint="eastAsia"/>
          <w:sz w:val="32"/>
          <w:szCs w:val="32"/>
        </w:rPr>
        <w:t>万元，完成预算的</w:t>
      </w:r>
      <w:r>
        <w:rPr>
          <w:rFonts w:ascii="仿宋" w:eastAsia="仿宋" w:hAnsi="仿宋" w:cs="仿宋" w:hint="eastAsia"/>
          <w:sz w:val="32"/>
          <w:szCs w:val="32"/>
        </w:rPr>
        <w:t>100%</w:t>
      </w:r>
      <w:r>
        <w:rPr>
          <w:rFonts w:ascii="仿宋" w:eastAsia="仿宋" w:hAnsi="仿宋" w:cs="仿宋" w:hint="eastAsia"/>
          <w:sz w:val="32"/>
          <w:szCs w:val="32"/>
        </w:rPr>
        <w:t>。项目绩效目标完成情况：一是充分发挥司法救助“救急解困”功能，合力</w:t>
      </w:r>
      <w:proofErr w:type="gramStart"/>
      <w:r>
        <w:rPr>
          <w:rFonts w:ascii="仿宋" w:eastAsia="仿宋" w:hAnsi="仿宋" w:cs="仿宋" w:hint="eastAsia"/>
          <w:sz w:val="32"/>
          <w:szCs w:val="32"/>
        </w:rPr>
        <w:t>构建多元</w:t>
      </w:r>
      <w:proofErr w:type="gramEnd"/>
      <w:r>
        <w:rPr>
          <w:rFonts w:ascii="仿宋" w:eastAsia="仿宋" w:hAnsi="仿宋" w:cs="仿宋" w:hint="eastAsia"/>
          <w:sz w:val="32"/>
          <w:szCs w:val="32"/>
        </w:rPr>
        <w:t>救助机制，累计救助</w:t>
      </w:r>
      <w:r>
        <w:rPr>
          <w:rFonts w:ascii="仿宋" w:eastAsia="仿宋" w:hAnsi="仿宋" w:cs="仿宋" w:hint="eastAsia"/>
          <w:sz w:val="32"/>
          <w:szCs w:val="32"/>
        </w:rPr>
        <w:t xml:space="preserve"> 46 </w:t>
      </w:r>
      <w:r>
        <w:rPr>
          <w:rFonts w:ascii="仿宋" w:eastAsia="仿宋" w:hAnsi="仿宋" w:cs="仿宋" w:hint="eastAsia"/>
          <w:sz w:val="32"/>
          <w:szCs w:val="32"/>
        </w:rPr>
        <w:t>人，发放救助金</w:t>
      </w:r>
      <w:r>
        <w:rPr>
          <w:rFonts w:ascii="仿宋" w:eastAsia="仿宋" w:hAnsi="仿宋" w:cs="仿宋" w:hint="eastAsia"/>
          <w:sz w:val="32"/>
          <w:szCs w:val="32"/>
        </w:rPr>
        <w:t xml:space="preserve"> 53.9 </w:t>
      </w:r>
      <w:r>
        <w:rPr>
          <w:rFonts w:ascii="仿宋" w:eastAsia="仿宋" w:hAnsi="仿宋" w:cs="仿宋" w:hint="eastAsia"/>
          <w:sz w:val="32"/>
          <w:szCs w:val="32"/>
        </w:rPr>
        <w:t>万元。二是开展困难妇女群体专项救助活动，帮助</w:t>
      </w:r>
      <w:r>
        <w:rPr>
          <w:rFonts w:ascii="仿宋" w:eastAsia="仿宋" w:hAnsi="仿宋" w:cs="仿宋" w:hint="eastAsia"/>
          <w:sz w:val="32"/>
          <w:szCs w:val="32"/>
        </w:rPr>
        <w:t xml:space="preserve"> 10 </w:t>
      </w:r>
      <w:r>
        <w:rPr>
          <w:rFonts w:ascii="仿宋" w:eastAsia="仿宋" w:hAnsi="仿宋" w:cs="仿宋" w:hint="eastAsia"/>
          <w:sz w:val="32"/>
          <w:szCs w:val="32"/>
        </w:rPr>
        <w:t>名因案致贫妇女走出困境。三是联合多部门开展“诉援一体联动”，为老年人等弱势群体撑起“法治保护伞”，办理</w:t>
      </w:r>
      <w:proofErr w:type="gramStart"/>
      <w:r>
        <w:rPr>
          <w:rFonts w:ascii="仿宋" w:eastAsia="仿宋" w:hAnsi="仿宋" w:cs="仿宋" w:hint="eastAsia"/>
          <w:sz w:val="32"/>
          <w:szCs w:val="32"/>
        </w:rPr>
        <w:t>叶某凤等人</w:t>
      </w:r>
      <w:proofErr w:type="gramEnd"/>
      <w:r>
        <w:rPr>
          <w:rFonts w:ascii="仿宋" w:eastAsia="仿宋" w:hAnsi="仿宋" w:cs="仿宋" w:hint="eastAsia"/>
          <w:sz w:val="32"/>
          <w:szCs w:val="32"/>
        </w:rPr>
        <w:t>赡养费纠纷支持起诉案，入选省检察院“枫桥经验”民事检察</w:t>
      </w:r>
      <w:r>
        <w:rPr>
          <w:rFonts w:ascii="仿宋" w:eastAsia="仿宋" w:hAnsi="仿宋" w:cs="仿宋" w:hint="eastAsia"/>
          <w:sz w:val="32"/>
          <w:szCs w:val="32"/>
        </w:rPr>
        <w:t>典型案例、最高检“为民办实事”典型案例。我院高度重视绩效评价结果的应用工作，积极探索和建立一套与预算管理相结合、多渠道应用评价结果的有效机制，着力提高绩效意识和财政资金使用效益。</w:t>
      </w:r>
      <w:r>
        <w:rPr>
          <w:rFonts w:ascii="仿宋" w:eastAsia="仿宋" w:hAnsi="仿宋" w:cs="仿宋" w:hint="eastAsia"/>
          <w:sz w:val="32"/>
          <w:szCs w:val="32"/>
        </w:rPr>
        <w:t>2022</w:t>
      </w:r>
      <w:r>
        <w:rPr>
          <w:rFonts w:ascii="仿宋" w:eastAsia="仿宋" w:hAnsi="仿宋" w:cs="仿宋" w:hint="eastAsia"/>
          <w:sz w:val="32"/>
          <w:szCs w:val="32"/>
        </w:rPr>
        <w:t>年，我院基本完成了年初设定的各项指标</w:t>
      </w:r>
      <w:r>
        <w:rPr>
          <w:rFonts w:ascii="仿宋" w:eastAsia="仿宋" w:hAnsi="仿宋" w:cs="仿宋" w:hint="eastAsia"/>
          <w:sz w:val="32"/>
          <w:szCs w:val="32"/>
        </w:rPr>
        <w:t>,</w:t>
      </w:r>
      <w:r>
        <w:rPr>
          <w:rFonts w:ascii="仿宋" w:eastAsia="仿宋" w:hAnsi="仿宋" w:cs="仿宋" w:hint="eastAsia"/>
          <w:sz w:val="32"/>
          <w:szCs w:val="32"/>
        </w:rPr>
        <w:t>但在绩效考评指标的设计上，部分特色指标缺乏数据支持和可行的分析测评，绩效指标体系有待完善。建议财政部门对我单位的绩效指标设定进行定期指导。</w:t>
      </w:r>
      <w:r>
        <w:rPr>
          <w:rFonts w:ascii="仿宋" w:eastAsia="仿宋" w:hAnsi="仿宋" w:cs="仿宋" w:hint="eastAsia"/>
          <w:sz w:val="32"/>
          <w:szCs w:val="32"/>
        </w:rPr>
        <w:t> </w:t>
      </w:r>
      <w:r>
        <w:rPr>
          <w:rFonts w:ascii="仿宋" w:eastAsia="仿宋" w:hAnsi="仿宋" w:cs="仿宋" w:hint="eastAsia"/>
          <w:sz w:val="32"/>
          <w:szCs w:val="32"/>
        </w:rPr>
        <w:t>发现的问题及原因：</w:t>
      </w:r>
      <w:r>
        <w:rPr>
          <w:rFonts w:ascii="仿宋" w:eastAsia="仿宋" w:hAnsi="仿宋" w:cs="仿宋" w:hint="eastAsia"/>
          <w:sz w:val="32"/>
          <w:szCs w:val="32"/>
        </w:rPr>
        <w:t xml:space="preserve">%0A    </w:t>
      </w:r>
      <w:r>
        <w:rPr>
          <w:rFonts w:ascii="仿宋" w:eastAsia="仿宋" w:hAnsi="仿宋" w:cs="仿宋" w:hint="eastAsia"/>
          <w:sz w:val="32"/>
          <w:szCs w:val="32"/>
        </w:rPr>
        <w:t>我院高度重视绩效评价结果的应用工作，积极探索和建立一套与预算管理相结合、多渠道应用评价结果的有效机制，着力提高绩效意</w:t>
      </w:r>
      <w:r>
        <w:rPr>
          <w:rFonts w:ascii="仿宋" w:eastAsia="仿宋" w:hAnsi="仿宋" w:cs="仿宋" w:hint="eastAsia"/>
          <w:sz w:val="32"/>
          <w:szCs w:val="32"/>
        </w:rPr>
        <w:t>识和财政资金使用效益。</w:t>
      </w:r>
      <w:r>
        <w:rPr>
          <w:rFonts w:ascii="仿宋" w:eastAsia="仿宋" w:hAnsi="仿宋" w:cs="仿宋" w:hint="eastAsia"/>
          <w:sz w:val="32"/>
          <w:szCs w:val="32"/>
        </w:rPr>
        <w:t>2023</w:t>
      </w:r>
      <w:r>
        <w:rPr>
          <w:rFonts w:ascii="仿宋" w:eastAsia="仿宋" w:hAnsi="仿宋" w:cs="仿宋" w:hint="eastAsia"/>
          <w:sz w:val="32"/>
          <w:szCs w:val="32"/>
        </w:rPr>
        <w:t>年，我院基本完成了年初设定的各项指标</w:t>
      </w:r>
      <w:r>
        <w:rPr>
          <w:rFonts w:ascii="仿宋" w:eastAsia="仿宋" w:hAnsi="仿宋" w:cs="仿宋" w:hint="eastAsia"/>
          <w:sz w:val="32"/>
          <w:szCs w:val="32"/>
        </w:rPr>
        <w:t>,</w:t>
      </w:r>
      <w:r>
        <w:rPr>
          <w:rFonts w:ascii="仿宋" w:eastAsia="仿宋" w:hAnsi="仿宋" w:cs="仿宋" w:hint="eastAsia"/>
          <w:sz w:val="32"/>
          <w:szCs w:val="32"/>
        </w:rPr>
        <w:t>但在绩效考评指标的设计上，部分特色指标缺乏数据支持和可行的分析测评，绩效指标体系有待完善。建议财政部门对我单位的绩效指标设定进行定期指导。下一步改进</w:t>
      </w:r>
      <w:r>
        <w:rPr>
          <w:rFonts w:ascii="仿宋" w:eastAsia="仿宋" w:hAnsi="仿宋" w:cs="仿宋" w:hint="eastAsia"/>
          <w:sz w:val="32"/>
          <w:szCs w:val="32"/>
        </w:rPr>
        <w:lastRenderedPageBreak/>
        <w:t>措施：</w:t>
      </w:r>
      <w:r>
        <w:rPr>
          <w:rFonts w:ascii="仿宋" w:eastAsia="仿宋" w:hAnsi="仿宋" w:cs="仿宋" w:hint="eastAsia"/>
          <w:sz w:val="32"/>
          <w:szCs w:val="32"/>
        </w:rPr>
        <w:t xml:space="preserve">%0A  </w:t>
      </w:r>
      <w:r>
        <w:rPr>
          <w:rFonts w:ascii="仿宋" w:eastAsia="仿宋" w:hAnsi="仿宋" w:cs="仿宋" w:hint="eastAsia"/>
          <w:sz w:val="32"/>
          <w:szCs w:val="32"/>
        </w:rPr>
        <w:t>一是加强绩效评价管理制度和流程的建设，进一步深化，完善绩效管理体系，建立全过程的预算绩效管理机制，促进绩效管理工作向广度和深度延伸。</w:t>
      </w:r>
      <w:r>
        <w:rPr>
          <w:rFonts w:ascii="仿宋" w:eastAsia="仿宋" w:hAnsi="仿宋" w:cs="仿宋" w:hint="eastAsia"/>
          <w:sz w:val="32"/>
          <w:szCs w:val="32"/>
        </w:rPr>
        <w:t>%0A</w:t>
      </w:r>
      <w:r>
        <w:rPr>
          <w:rFonts w:ascii="仿宋" w:eastAsia="仿宋" w:hAnsi="仿宋" w:cs="仿宋" w:hint="eastAsia"/>
          <w:sz w:val="32"/>
          <w:szCs w:val="32"/>
        </w:rPr>
        <w:t>二是规范绩效评价管理资料的收集整理，确保相关信息完整可靠，客观公正地反映项目资金实际使用和产生的绩效状况，为今后项目实施方向及管理方式的改进提</w:t>
      </w:r>
      <w:r>
        <w:rPr>
          <w:rFonts w:ascii="仿宋" w:eastAsia="仿宋" w:hAnsi="仿宋" w:cs="仿宋" w:hint="eastAsia"/>
          <w:sz w:val="32"/>
          <w:szCs w:val="32"/>
        </w:rPr>
        <w:t>供指导。</w:t>
      </w:r>
      <w:r>
        <w:rPr>
          <w:rFonts w:ascii="仿宋" w:eastAsia="仿宋" w:hAnsi="仿宋" w:cs="仿宋" w:hint="eastAsia"/>
          <w:sz w:val="32"/>
          <w:szCs w:val="32"/>
        </w:rPr>
        <w:t>%0A</w:t>
      </w:r>
      <w:r>
        <w:rPr>
          <w:rFonts w:ascii="仿宋" w:eastAsia="仿宋" w:hAnsi="仿宋" w:cs="仿宋" w:hint="eastAsia"/>
          <w:sz w:val="32"/>
          <w:szCs w:val="32"/>
        </w:rPr>
        <w:t>三是分步骤、分阶段，逐步完成服装的统一。统一制式服装与标志标识，是优化检察工作一个重要体现方式</w:t>
      </w:r>
      <w:r>
        <w:rPr>
          <w:rFonts w:ascii="仿宋" w:eastAsia="仿宋" w:hAnsi="仿宋" w:cs="仿宋" w:hint="eastAsia"/>
          <w:sz w:val="32"/>
          <w:szCs w:val="32"/>
        </w:rPr>
        <w:t>,</w:t>
      </w:r>
      <w:r>
        <w:rPr>
          <w:rFonts w:ascii="仿宋" w:eastAsia="仿宋" w:hAnsi="仿宋" w:cs="仿宋" w:hint="eastAsia"/>
          <w:sz w:val="32"/>
          <w:szCs w:val="32"/>
        </w:rPr>
        <w:t>对于加强检察办案队伍正规化建设具有积极作用。</w:t>
      </w:r>
    </w:p>
    <w:tbl>
      <w:tblPr>
        <w:tblW w:w="0" w:type="auto"/>
        <w:jc w:val="center"/>
        <w:tblLayout w:type="fixed"/>
        <w:tblCellMar>
          <w:left w:w="20" w:type="dxa"/>
          <w:right w:w="20" w:type="dxa"/>
        </w:tblCellMar>
        <w:tblLook w:val="04A0"/>
      </w:tblPr>
      <w:tblGrid>
        <w:gridCol w:w="991"/>
        <w:gridCol w:w="991"/>
        <w:gridCol w:w="991"/>
        <w:gridCol w:w="991"/>
        <w:gridCol w:w="991"/>
        <w:gridCol w:w="991"/>
        <w:gridCol w:w="991"/>
        <w:gridCol w:w="991"/>
        <w:gridCol w:w="991"/>
        <w:gridCol w:w="991"/>
      </w:tblGrid>
      <w:tr w:rsidR="004A0196">
        <w:trPr>
          <w:trHeight w:hRule="exact" w:val="409"/>
          <w:jc w:val="center"/>
        </w:trPr>
        <w:tc>
          <w:tcPr>
            <w:tcW w:w="9910" w:type="dxa"/>
            <w:gridSpan w:val="10"/>
            <w:shd w:val="clear" w:color="auto" w:fill="auto"/>
            <w:vAlign w:val="center"/>
          </w:tcPr>
          <w:p w:rsidR="004A0196" w:rsidRDefault="00502176">
            <w:pPr>
              <w:snapToGrid w:val="0"/>
              <w:jc w:val="center"/>
            </w:pPr>
            <w:r>
              <w:rPr>
                <w:rFonts w:ascii="方正小标宋简体" w:eastAsia="方正小标宋简体" w:hAnsi="方正小标宋简体" w:cs="方正小标宋简体"/>
                <w:color w:val="000000"/>
                <w:sz w:val="31"/>
              </w:rPr>
              <w:lastRenderedPageBreak/>
              <w:t>项目支出绩效自评表</w:t>
            </w:r>
          </w:p>
        </w:tc>
      </w:tr>
      <w:tr w:rsidR="004A0196">
        <w:trPr>
          <w:trHeight w:hRule="exact" w:val="230"/>
          <w:jc w:val="center"/>
        </w:trPr>
        <w:tc>
          <w:tcPr>
            <w:tcW w:w="9910" w:type="dxa"/>
            <w:gridSpan w:val="10"/>
            <w:tcBorders>
              <w:bottom w:val="single" w:sz="4" w:space="0" w:color="000000"/>
            </w:tcBorders>
            <w:shd w:val="clear" w:color="auto" w:fill="auto"/>
            <w:vAlign w:val="center"/>
          </w:tcPr>
          <w:p w:rsidR="004A0196" w:rsidRDefault="00502176">
            <w:pPr>
              <w:snapToGrid w:val="0"/>
              <w:jc w:val="center"/>
            </w:pPr>
            <w:r>
              <w:rPr>
                <w:rFonts w:ascii="仿宋_GB2312" w:eastAsia="仿宋_GB2312" w:hAnsi="仿宋_GB2312" w:cs="仿宋_GB2312"/>
                <w:color w:val="000000"/>
                <w:sz w:val="17"/>
              </w:rPr>
              <w:t>（</w:t>
            </w:r>
            <w:r>
              <w:rPr>
                <w:rFonts w:ascii="仿宋_GB2312" w:eastAsia="仿宋_GB2312" w:hAnsi="仿宋_GB2312" w:cs="仿宋_GB2312"/>
                <w:color w:val="000000"/>
                <w:sz w:val="17"/>
              </w:rPr>
              <w:t>2023</w:t>
            </w:r>
            <w:r>
              <w:rPr>
                <w:rFonts w:ascii="仿宋_GB2312" w:eastAsia="仿宋_GB2312" w:hAnsi="仿宋_GB2312" w:cs="仿宋_GB2312"/>
                <w:color w:val="000000"/>
                <w:sz w:val="17"/>
              </w:rPr>
              <w:t>年度）</w:t>
            </w:r>
          </w:p>
        </w:tc>
      </w:tr>
      <w:tr w:rsidR="004A0196">
        <w:trPr>
          <w:trHeight w:hRule="exact" w:val="332"/>
          <w:jc w:val="center"/>
        </w:trPr>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项目名称</w:t>
            </w:r>
          </w:p>
        </w:tc>
        <w:tc>
          <w:tcPr>
            <w:tcW w:w="792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7"/>
              </w:rPr>
              <w:t>司法救助经费</w:t>
            </w:r>
          </w:p>
        </w:tc>
      </w:tr>
      <w:tr w:rsidR="004A0196">
        <w:trPr>
          <w:trHeight w:hRule="exact" w:val="371"/>
          <w:jc w:val="center"/>
        </w:trPr>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主管部门</w:t>
            </w:r>
          </w:p>
        </w:tc>
        <w:tc>
          <w:tcPr>
            <w:tcW w:w="39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7"/>
              </w:rPr>
              <w:t>206-</w:t>
            </w:r>
            <w:r>
              <w:rPr>
                <w:rFonts w:ascii="宋体" w:eastAsia="宋体" w:hAnsi="宋体" w:cs="宋体"/>
                <w:color w:val="000000"/>
                <w:sz w:val="17"/>
              </w:rPr>
              <w:t>常山县人民检察院</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预算单位</w:t>
            </w:r>
          </w:p>
        </w:tc>
        <w:tc>
          <w:tcPr>
            <w:tcW w:w="29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Times New Roman" w:eastAsia="Times New Roman" w:hAnsi="Times New Roman" w:cs="Times New Roman"/>
                <w:color w:val="000000"/>
                <w:sz w:val="15"/>
              </w:rPr>
              <w:t>206001-常山县人民检察院</w:t>
            </w:r>
          </w:p>
        </w:tc>
      </w:tr>
      <w:tr w:rsidR="004A0196">
        <w:trPr>
          <w:trHeight w:hRule="exact" w:val="383"/>
          <w:jc w:val="center"/>
        </w:trPr>
        <w:tc>
          <w:tcPr>
            <w:tcW w:w="1982"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项目资金</w:t>
            </w:r>
          </w:p>
          <w:p w:rsidR="004A0196" w:rsidRDefault="00502176">
            <w:pPr>
              <w:snapToGrid w:val="0"/>
              <w:jc w:val="center"/>
            </w:pPr>
            <w:r>
              <w:rPr>
                <w:rFonts w:ascii="宋体" w:eastAsia="宋体" w:hAnsi="宋体" w:cs="宋体"/>
                <w:color w:val="000000"/>
                <w:sz w:val="15"/>
              </w:rPr>
              <w:t>（万元）</w:t>
            </w:r>
          </w:p>
        </w:tc>
        <w:tc>
          <w:tcPr>
            <w:tcW w:w="1982"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left"/>
            </w:pPr>
            <w:r>
              <w:rPr>
                <w:rFonts w:ascii="Calibri" w:eastAsia="Calibri" w:hAnsi="Calibri" w:cs="Calibri"/>
                <w:color w:val="000000"/>
                <w:sz w:val="17"/>
              </w:rPr>
              <w:t>资金来源</w:t>
            </w:r>
          </w:p>
        </w:tc>
        <w:tc>
          <w:tcPr>
            <w:tcW w:w="1982"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年初预算数</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全年预算数</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全年执行数</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全年执行数</w:t>
            </w:r>
            <w:r>
              <w:rPr>
                <w:rFonts w:ascii="宋体" w:eastAsia="宋体" w:hAnsi="宋体" w:cs="宋体"/>
                <w:color w:val="000000"/>
                <w:sz w:val="15"/>
              </w:rPr>
              <w:t>(</w:t>
            </w:r>
            <w:r>
              <w:rPr>
                <w:rFonts w:ascii="宋体" w:eastAsia="宋体" w:hAnsi="宋体" w:cs="宋体"/>
                <w:color w:val="000000"/>
                <w:sz w:val="15"/>
              </w:rPr>
              <w:t>其他</w:t>
            </w:r>
            <w:r>
              <w:rPr>
                <w:rFonts w:ascii="宋体" w:eastAsia="宋体" w:hAnsi="宋体" w:cs="宋体"/>
                <w:color w:val="000000"/>
                <w:sz w:val="15"/>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执行率</w:t>
            </w:r>
          </w:p>
        </w:tc>
      </w:tr>
      <w:tr w:rsidR="004A0196">
        <w:trPr>
          <w:trHeight w:hRule="exact" w:val="230"/>
          <w:jc w:val="center"/>
        </w:trPr>
        <w:tc>
          <w:tcPr>
            <w:tcW w:w="1982"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982"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1982"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w:t>
            </w:r>
            <w:r>
              <w:rPr>
                <w:rFonts w:ascii="宋体" w:eastAsia="宋体" w:hAnsi="宋体" w:cs="宋体"/>
                <w:color w:val="000000"/>
                <w:sz w:val="15"/>
              </w:rPr>
              <w:t>A</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w:t>
            </w:r>
            <w:r>
              <w:rPr>
                <w:rFonts w:ascii="宋体" w:eastAsia="宋体" w:hAnsi="宋体" w:cs="宋体"/>
                <w:color w:val="000000"/>
                <w:sz w:val="15"/>
              </w:rPr>
              <w:t>B</w:t>
            </w:r>
            <w:r>
              <w:rPr>
                <w:rFonts w:ascii="宋体" w:eastAsia="宋体" w:hAnsi="宋体" w:cs="宋体"/>
                <w:color w:val="000000"/>
                <w:sz w:val="15"/>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w:t>
            </w:r>
            <w:r>
              <w:rPr>
                <w:rFonts w:ascii="宋体" w:eastAsia="宋体" w:hAnsi="宋体" w:cs="宋体"/>
                <w:color w:val="000000"/>
                <w:sz w:val="15"/>
              </w:rPr>
              <w:t>B/A</w:t>
            </w:r>
            <w:r>
              <w:rPr>
                <w:rFonts w:ascii="宋体" w:eastAsia="宋体" w:hAnsi="宋体" w:cs="宋体"/>
                <w:color w:val="000000"/>
                <w:sz w:val="15"/>
              </w:rPr>
              <w:t>）</w:t>
            </w:r>
          </w:p>
        </w:tc>
      </w:tr>
      <w:tr w:rsidR="004A0196">
        <w:trPr>
          <w:trHeight w:hRule="exact" w:val="230"/>
          <w:jc w:val="center"/>
        </w:trPr>
        <w:tc>
          <w:tcPr>
            <w:tcW w:w="1982"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5"/>
              </w:rPr>
              <w:t>年度资金总额</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53.9</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53.9</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100.00%</w:t>
            </w:r>
          </w:p>
        </w:tc>
      </w:tr>
      <w:tr w:rsidR="004A0196">
        <w:trPr>
          <w:trHeight w:hRule="exact" w:val="230"/>
          <w:jc w:val="center"/>
        </w:trPr>
        <w:tc>
          <w:tcPr>
            <w:tcW w:w="1982"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5"/>
              </w:rPr>
              <w:t>一般公共预算资金</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53.9</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53.9</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100.00%</w:t>
            </w:r>
          </w:p>
        </w:tc>
      </w:tr>
      <w:tr w:rsidR="004A0196">
        <w:trPr>
          <w:trHeight w:hRule="exact" w:val="230"/>
          <w:jc w:val="center"/>
        </w:trPr>
        <w:tc>
          <w:tcPr>
            <w:tcW w:w="1982" w:type="dxa"/>
            <w:gridSpan w:val="2"/>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年度总体目标</w:t>
            </w:r>
          </w:p>
        </w:tc>
        <w:tc>
          <w:tcPr>
            <w:tcW w:w="3964" w:type="dxa"/>
            <w:gridSpan w:val="4"/>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预期目标</w:t>
            </w:r>
          </w:p>
        </w:tc>
        <w:tc>
          <w:tcPr>
            <w:tcW w:w="3964" w:type="dxa"/>
            <w:gridSpan w:val="4"/>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实际完成情况</w:t>
            </w:r>
          </w:p>
        </w:tc>
      </w:tr>
      <w:tr w:rsidR="004A0196">
        <w:trPr>
          <w:trHeight w:hRule="exact" w:val="230"/>
          <w:jc w:val="center"/>
        </w:trPr>
        <w:tc>
          <w:tcPr>
            <w:tcW w:w="1982" w:type="dxa"/>
            <w:gridSpan w:val="2"/>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3964" w:type="dxa"/>
            <w:gridSpan w:val="4"/>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3964" w:type="dxa"/>
            <w:gridSpan w:val="4"/>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1648"/>
          <w:jc w:val="center"/>
        </w:trPr>
        <w:tc>
          <w:tcPr>
            <w:tcW w:w="1982" w:type="dxa"/>
            <w:gridSpan w:val="2"/>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39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5"/>
              </w:rPr>
              <w:t>1</w:t>
            </w:r>
            <w:r>
              <w:rPr>
                <w:rFonts w:ascii="宋体" w:eastAsia="宋体" w:hAnsi="宋体" w:cs="宋体"/>
                <w:color w:val="000000"/>
                <w:sz w:val="15"/>
              </w:rPr>
              <w:t>、深化多元化司法救助，联动向因案致贫群众发放救助金，持续发力缓解群众燃眉之急。为陷入生活困境的受害人发放</w:t>
            </w:r>
            <w:r>
              <w:rPr>
                <w:rFonts w:ascii="宋体" w:eastAsia="宋体" w:hAnsi="宋体" w:cs="宋体"/>
                <w:color w:val="000000"/>
                <w:sz w:val="15"/>
              </w:rPr>
              <w:t>35</w:t>
            </w:r>
            <w:r>
              <w:rPr>
                <w:rFonts w:ascii="宋体" w:eastAsia="宋体" w:hAnsi="宋体" w:cs="宋体"/>
                <w:color w:val="000000"/>
                <w:sz w:val="15"/>
              </w:rPr>
              <w:t>人次救助金。</w:t>
            </w:r>
            <w:r>
              <w:rPr>
                <w:rFonts w:ascii="宋体" w:eastAsia="宋体" w:hAnsi="宋体" w:cs="宋体"/>
                <w:color w:val="000000"/>
                <w:sz w:val="15"/>
              </w:rPr>
              <w:t>2</w:t>
            </w:r>
            <w:r>
              <w:rPr>
                <w:rFonts w:ascii="宋体" w:eastAsia="宋体" w:hAnsi="宋体" w:cs="宋体"/>
                <w:color w:val="000000"/>
                <w:sz w:val="15"/>
              </w:rPr>
              <w:t>、维护社会平安稳定。</w:t>
            </w:r>
          </w:p>
        </w:tc>
        <w:tc>
          <w:tcPr>
            <w:tcW w:w="39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5"/>
              </w:rPr>
              <w:t>充分发挥司法救助</w:t>
            </w:r>
            <w:r>
              <w:rPr>
                <w:rFonts w:ascii="宋体" w:eastAsia="宋体" w:hAnsi="宋体" w:cs="宋体"/>
                <w:color w:val="000000"/>
                <w:sz w:val="15"/>
              </w:rPr>
              <w:t>“</w:t>
            </w:r>
            <w:r>
              <w:rPr>
                <w:rFonts w:ascii="宋体" w:eastAsia="宋体" w:hAnsi="宋体" w:cs="宋体"/>
                <w:color w:val="000000"/>
                <w:sz w:val="15"/>
              </w:rPr>
              <w:t>救急解困</w:t>
            </w:r>
            <w:r>
              <w:rPr>
                <w:rFonts w:ascii="宋体" w:eastAsia="宋体" w:hAnsi="宋体" w:cs="宋体"/>
                <w:color w:val="000000"/>
                <w:sz w:val="15"/>
              </w:rPr>
              <w:t>”</w:t>
            </w:r>
            <w:r>
              <w:rPr>
                <w:rFonts w:ascii="宋体" w:eastAsia="宋体" w:hAnsi="宋体" w:cs="宋体"/>
                <w:color w:val="000000"/>
                <w:sz w:val="15"/>
              </w:rPr>
              <w:t>功能，合力</w:t>
            </w:r>
            <w:proofErr w:type="gramStart"/>
            <w:r>
              <w:rPr>
                <w:rFonts w:ascii="宋体" w:eastAsia="宋体" w:hAnsi="宋体" w:cs="宋体"/>
                <w:color w:val="000000"/>
                <w:sz w:val="15"/>
              </w:rPr>
              <w:t>构建多元</w:t>
            </w:r>
            <w:proofErr w:type="gramEnd"/>
            <w:r>
              <w:rPr>
                <w:rFonts w:ascii="宋体" w:eastAsia="宋体" w:hAnsi="宋体" w:cs="宋体"/>
                <w:color w:val="000000"/>
                <w:sz w:val="15"/>
              </w:rPr>
              <w:t>救助机制，累计救助</w:t>
            </w:r>
            <w:r>
              <w:rPr>
                <w:rFonts w:ascii="宋体" w:eastAsia="宋体" w:hAnsi="宋体" w:cs="宋体"/>
                <w:color w:val="000000"/>
                <w:sz w:val="15"/>
              </w:rPr>
              <w:t xml:space="preserve"> 46 </w:t>
            </w:r>
            <w:r>
              <w:rPr>
                <w:rFonts w:ascii="宋体" w:eastAsia="宋体" w:hAnsi="宋体" w:cs="宋体"/>
                <w:color w:val="000000"/>
                <w:sz w:val="15"/>
              </w:rPr>
              <w:t>人，发放救助金</w:t>
            </w:r>
            <w:r>
              <w:rPr>
                <w:rFonts w:ascii="宋体" w:eastAsia="宋体" w:hAnsi="宋体" w:cs="宋体"/>
                <w:color w:val="000000"/>
                <w:sz w:val="15"/>
              </w:rPr>
              <w:t xml:space="preserve"> 53.9 </w:t>
            </w:r>
            <w:r>
              <w:rPr>
                <w:rFonts w:ascii="宋体" w:eastAsia="宋体" w:hAnsi="宋体" w:cs="宋体"/>
                <w:color w:val="000000"/>
                <w:sz w:val="15"/>
              </w:rPr>
              <w:t>万元。开展困难妇女群体专项救助活动，帮助</w:t>
            </w:r>
            <w:r>
              <w:rPr>
                <w:rFonts w:ascii="宋体" w:eastAsia="宋体" w:hAnsi="宋体" w:cs="宋体"/>
                <w:color w:val="000000"/>
                <w:sz w:val="15"/>
              </w:rPr>
              <w:t xml:space="preserve"> 10 </w:t>
            </w:r>
            <w:r>
              <w:rPr>
                <w:rFonts w:ascii="宋体" w:eastAsia="宋体" w:hAnsi="宋体" w:cs="宋体"/>
                <w:color w:val="000000"/>
                <w:sz w:val="15"/>
              </w:rPr>
              <w:t>名因案致贫妇女走出困境。联合多部门开展</w:t>
            </w:r>
            <w:r>
              <w:rPr>
                <w:rFonts w:ascii="宋体" w:eastAsia="宋体" w:hAnsi="宋体" w:cs="宋体"/>
                <w:color w:val="000000"/>
                <w:sz w:val="15"/>
              </w:rPr>
              <w:t>“</w:t>
            </w:r>
            <w:r>
              <w:rPr>
                <w:rFonts w:ascii="宋体" w:eastAsia="宋体" w:hAnsi="宋体" w:cs="宋体"/>
                <w:color w:val="000000"/>
                <w:sz w:val="15"/>
              </w:rPr>
              <w:t>诉援一体联动</w:t>
            </w:r>
            <w:r>
              <w:rPr>
                <w:rFonts w:ascii="宋体" w:eastAsia="宋体" w:hAnsi="宋体" w:cs="宋体"/>
                <w:color w:val="000000"/>
                <w:sz w:val="15"/>
              </w:rPr>
              <w:t>”</w:t>
            </w:r>
            <w:r>
              <w:rPr>
                <w:rFonts w:ascii="宋体" w:eastAsia="宋体" w:hAnsi="宋体" w:cs="宋体"/>
                <w:color w:val="000000"/>
                <w:sz w:val="15"/>
              </w:rPr>
              <w:t>，为老年人等弱势群体撑起</w:t>
            </w:r>
            <w:r>
              <w:rPr>
                <w:rFonts w:ascii="宋体" w:eastAsia="宋体" w:hAnsi="宋体" w:cs="宋体"/>
                <w:color w:val="000000"/>
                <w:sz w:val="15"/>
              </w:rPr>
              <w:t>“</w:t>
            </w:r>
            <w:r>
              <w:rPr>
                <w:rFonts w:ascii="宋体" w:eastAsia="宋体" w:hAnsi="宋体" w:cs="宋体"/>
                <w:color w:val="000000"/>
                <w:sz w:val="15"/>
              </w:rPr>
              <w:t>法治保护伞</w:t>
            </w:r>
            <w:r>
              <w:rPr>
                <w:rFonts w:ascii="宋体" w:eastAsia="宋体" w:hAnsi="宋体" w:cs="宋体"/>
                <w:color w:val="000000"/>
                <w:sz w:val="15"/>
              </w:rPr>
              <w:t>”</w:t>
            </w:r>
            <w:r>
              <w:rPr>
                <w:rFonts w:ascii="宋体" w:eastAsia="宋体" w:hAnsi="宋体" w:cs="宋体"/>
                <w:color w:val="000000"/>
                <w:sz w:val="15"/>
              </w:rPr>
              <w:t>，办理</w:t>
            </w:r>
            <w:proofErr w:type="gramStart"/>
            <w:r>
              <w:rPr>
                <w:rFonts w:ascii="宋体" w:eastAsia="宋体" w:hAnsi="宋体" w:cs="宋体"/>
                <w:color w:val="000000"/>
                <w:sz w:val="15"/>
              </w:rPr>
              <w:t>叶某凤等人</w:t>
            </w:r>
            <w:proofErr w:type="gramEnd"/>
            <w:r>
              <w:rPr>
                <w:rFonts w:ascii="宋体" w:eastAsia="宋体" w:hAnsi="宋体" w:cs="宋体"/>
                <w:color w:val="000000"/>
                <w:sz w:val="15"/>
              </w:rPr>
              <w:t>赡养费纠纷支持起诉案，入选省检察院</w:t>
            </w:r>
            <w:r>
              <w:rPr>
                <w:rFonts w:ascii="宋体" w:eastAsia="宋体" w:hAnsi="宋体" w:cs="宋体"/>
                <w:color w:val="000000"/>
                <w:sz w:val="15"/>
              </w:rPr>
              <w:t>“</w:t>
            </w:r>
            <w:r>
              <w:rPr>
                <w:rFonts w:ascii="宋体" w:eastAsia="宋体" w:hAnsi="宋体" w:cs="宋体"/>
                <w:color w:val="000000"/>
                <w:sz w:val="15"/>
              </w:rPr>
              <w:t>枫桥经验</w:t>
            </w:r>
            <w:r>
              <w:rPr>
                <w:rFonts w:ascii="宋体" w:eastAsia="宋体" w:hAnsi="宋体" w:cs="宋体"/>
                <w:color w:val="000000"/>
                <w:sz w:val="15"/>
              </w:rPr>
              <w:t>”</w:t>
            </w:r>
            <w:r>
              <w:rPr>
                <w:rFonts w:ascii="宋体" w:eastAsia="宋体" w:hAnsi="宋体" w:cs="宋体"/>
                <w:color w:val="000000"/>
                <w:sz w:val="15"/>
              </w:rPr>
              <w:t>民事检察典型案例、最高检</w:t>
            </w:r>
            <w:r>
              <w:rPr>
                <w:rFonts w:ascii="宋体" w:eastAsia="宋体" w:hAnsi="宋体" w:cs="宋体"/>
                <w:color w:val="000000"/>
                <w:sz w:val="15"/>
              </w:rPr>
              <w:t>“</w:t>
            </w:r>
            <w:r>
              <w:rPr>
                <w:rFonts w:ascii="宋体" w:eastAsia="宋体" w:hAnsi="宋体" w:cs="宋体"/>
                <w:color w:val="000000"/>
                <w:sz w:val="15"/>
              </w:rPr>
              <w:t>为民办实事</w:t>
            </w:r>
            <w:r>
              <w:rPr>
                <w:rFonts w:ascii="宋体" w:eastAsia="宋体" w:hAnsi="宋体" w:cs="宋体"/>
                <w:color w:val="000000"/>
                <w:sz w:val="15"/>
              </w:rPr>
              <w:t>”</w:t>
            </w:r>
            <w:r>
              <w:rPr>
                <w:rFonts w:ascii="宋体" w:eastAsia="宋体" w:hAnsi="宋体" w:cs="宋体"/>
                <w:color w:val="000000"/>
                <w:sz w:val="15"/>
              </w:rPr>
              <w:t>典型案例。</w:t>
            </w:r>
          </w:p>
        </w:tc>
      </w:tr>
      <w:tr w:rsidR="004A0196">
        <w:trPr>
          <w:trHeight w:hRule="exact" w:val="371"/>
          <w:jc w:val="center"/>
        </w:trPr>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目标偏离原因分析</w:t>
            </w:r>
          </w:p>
        </w:tc>
        <w:tc>
          <w:tcPr>
            <w:tcW w:w="792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358"/>
          <w:jc w:val="center"/>
        </w:trPr>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整改措施及建议</w:t>
            </w:r>
          </w:p>
        </w:tc>
        <w:tc>
          <w:tcPr>
            <w:tcW w:w="792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396"/>
          <w:jc w:val="center"/>
        </w:trPr>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其他需说明的问题</w:t>
            </w:r>
          </w:p>
        </w:tc>
        <w:tc>
          <w:tcPr>
            <w:tcW w:w="792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575"/>
          <w:jc w:val="center"/>
        </w:trPr>
        <w:tc>
          <w:tcPr>
            <w:tcW w:w="991"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绩效指标</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一级指标</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二级指标</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三级指标</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年度指标值</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实际完成值</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权重</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得分</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5"/>
              </w:rPr>
              <w:t>偏差原因分析及改进措施</w:t>
            </w:r>
          </w:p>
        </w:tc>
      </w:tr>
      <w:tr w:rsidR="004A0196">
        <w:trPr>
          <w:trHeight w:hRule="exact" w:val="383"/>
          <w:jc w:val="center"/>
        </w:trPr>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产出指标</w:t>
            </w:r>
            <w:r>
              <w:rPr>
                <w:rFonts w:ascii="宋体" w:eastAsia="宋体" w:hAnsi="宋体" w:cs="宋体"/>
                <w:color w:val="000000"/>
                <w:sz w:val="15"/>
              </w:rPr>
              <w:t>(70.00</w:t>
            </w:r>
            <w:r>
              <w:rPr>
                <w:rFonts w:ascii="宋体" w:eastAsia="宋体" w:hAnsi="宋体" w:cs="宋体"/>
                <w:color w:val="000000"/>
                <w:sz w:val="15"/>
              </w:rPr>
              <w:t>分</w:t>
            </w:r>
            <w:r>
              <w:rPr>
                <w:rFonts w:ascii="宋体" w:eastAsia="宋体" w:hAnsi="宋体" w:cs="宋体"/>
                <w:color w:val="000000"/>
                <w:sz w:val="15"/>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数量指标</w:t>
            </w:r>
            <w:r>
              <w:rPr>
                <w:rFonts w:ascii="宋体" w:eastAsia="宋体" w:hAnsi="宋体" w:cs="宋体"/>
                <w:color w:val="000000"/>
                <w:sz w:val="15"/>
              </w:rPr>
              <w:t>(40.00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5"/>
              </w:rPr>
              <w:t>司法救助人次</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≥35人次</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5"/>
              </w:rPr>
              <w:t>46人次</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40.00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40.00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383"/>
          <w:jc w:val="center"/>
        </w:trPr>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质量指标</w:t>
            </w:r>
            <w:r>
              <w:rPr>
                <w:rFonts w:ascii="宋体" w:eastAsia="宋体" w:hAnsi="宋体" w:cs="宋体"/>
                <w:color w:val="000000"/>
                <w:sz w:val="15"/>
              </w:rPr>
              <w:t>(0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383"/>
          <w:jc w:val="center"/>
        </w:trPr>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时效指标</w:t>
            </w:r>
            <w:r>
              <w:rPr>
                <w:rFonts w:ascii="宋体" w:eastAsia="宋体" w:hAnsi="宋体" w:cs="宋体"/>
                <w:color w:val="000000"/>
                <w:sz w:val="15"/>
              </w:rPr>
              <w:t>(30.00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5"/>
              </w:rPr>
              <w:t>发放及时性</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及时</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5"/>
              </w:rPr>
              <w:t>优</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30.00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30.00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383"/>
          <w:jc w:val="center"/>
        </w:trPr>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成本指标</w:t>
            </w:r>
            <w:r>
              <w:rPr>
                <w:rFonts w:ascii="宋体" w:eastAsia="宋体" w:hAnsi="宋体" w:cs="宋体"/>
                <w:color w:val="000000"/>
                <w:sz w:val="15"/>
              </w:rPr>
              <w:t>(0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383"/>
          <w:jc w:val="center"/>
        </w:trPr>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vMerge w:val="restart"/>
            <w:tcBorders>
              <w:top w:val="single" w:sz="4" w:space="0" w:color="000000"/>
              <w:left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效益指标</w:t>
            </w:r>
            <w:r>
              <w:rPr>
                <w:rFonts w:ascii="宋体" w:eastAsia="宋体" w:hAnsi="宋体" w:cs="宋体"/>
                <w:color w:val="000000"/>
                <w:sz w:val="15"/>
              </w:rPr>
              <w:t>(30.00</w:t>
            </w:r>
            <w:r>
              <w:rPr>
                <w:rFonts w:ascii="宋体" w:eastAsia="宋体" w:hAnsi="宋体" w:cs="宋体"/>
                <w:color w:val="000000"/>
                <w:sz w:val="15"/>
              </w:rPr>
              <w:t>分</w:t>
            </w:r>
            <w:r>
              <w:rPr>
                <w:rFonts w:ascii="宋体" w:eastAsia="宋体" w:hAnsi="宋体" w:cs="宋体"/>
                <w:color w:val="000000"/>
                <w:sz w:val="15"/>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经济效益</w:t>
            </w:r>
            <w:r>
              <w:rPr>
                <w:rFonts w:ascii="宋体" w:eastAsia="宋体" w:hAnsi="宋体" w:cs="宋体"/>
                <w:color w:val="000000"/>
                <w:sz w:val="15"/>
              </w:rPr>
              <w:t>(0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1022"/>
          <w:jc w:val="center"/>
        </w:trPr>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社会效益</w:t>
            </w:r>
            <w:r>
              <w:rPr>
                <w:rFonts w:ascii="宋体" w:eastAsia="宋体" w:hAnsi="宋体" w:cs="宋体"/>
                <w:color w:val="000000"/>
                <w:sz w:val="15"/>
              </w:rPr>
              <w:t>(10.00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5"/>
              </w:rPr>
              <w:t>法律服务对各部门合法权益的保护效果</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有效降低部门乡镇日常法律风险，切实维护合法权益</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5"/>
              </w:rPr>
              <w:t>优</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10.00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10.00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383"/>
          <w:jc w:val="center"/>
        </w:trPr>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生态效益</w:t>
            </w:r>
            <w:r>
              <w:rPr>
                <w:rFonts w:ascii="宋体" w:eastAsia="宋体" w:hAnsi="宋体" w:cs="宋体"/>
                <w:color w:val="000000"/>
                <w:sz w:val="15"/>
              </w:rPr>
              <w:t>(0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383"/>
          <w:jc w:val="center"/>
        </w:trPr>
        <w:tc>
          <w:tcPr>
            <w:tcW w:w="991" w:type="dxa"/>
            <w:vMerge/>
            <w:tcBorders>
              <w:left w:val="single" w:sz="4" w:space="0" w:color="000000"/>
              <w:right w:val="single" w:sz="4" w:space="0" w:color="000000"/>
            </w:tcBorders>
            <w:shd w:val="clear" w:color="auto" w:fill="auto"/>
            <w:vAlign w:val="center"/>
          </w:tcPr>
          <w:p w:rsidR="004A0196" w:rsidRDefault="004A0196">
            <w:pPr>
              <w:snapToGrid w:val="0"/>
              <w:jc w:val="center"/>
            </w:pPr>
          </w:p>
        </w:tc>
        <w:tc>
          <w:tcPr>
            <w:tcW w:w="991"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可持续影响</w:t>
            </w:r>
            <w:r>
              <w:rPr>
                <w:rFonts w:ascii="宋体" w:eastAsia="宋体" w:hAnsi="宋体" w:cs="宋体"/>
                <w:color w:val="000000"/>
                <w:sz w:val="15"/>
              </w:rPr>
              <w:t>(20.00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5"/>
              </w:rPr>
              <w:t>持续强化法律服务对发展的影响</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明显改善</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Times New Roman" w:eastAsia="Times New Roman" w:hAnsi="Times New Roman" w:cs="Times New Roman"/>
                <w:color w:val="000000"/>
                <w:sz w:val="15"/>
              </w:rPr>
              <w:t>优</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20.00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20.00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383"/>
          <w:jc w:val="center"/>
        </w:trPr>
        <w:tc>
          <w:tcPr>
            <w:tcW w:w="991" w:type="dxa"/>
            <w:vMerge/>
            <w:tcBorders>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满意度指标</w:t>
            </w:r>
            <w:r>
              <w:rPr>
                <w:rFonts w:ascii="宋体" w:eastAsia="宋体" w:hAnsi="宋体" w:cs="宋体"/>
                <w:color w:val="000000"/>
                <w:sz w:val="15"/>
              </w:rPr>
              <w:t>(0</w:t>
            </w:r>
            <w:r>
              <w:rPr>
                <w:rFonts w:ascii="宋体" w:eastAsia="宋体" w:hAnsi="宋体" w:cs="宋体"/>
                <w:color w:val="000000"/>
                <w:sz w:val="15"/>
              </w:rPr>
              <w:t>分</w:t>
            </w:r>
            <w:r>
              <w:rPr>
                <w:rFonts w:ascii="宋体" w:eastAsia="宋体" w:hAnsi="宋体" w:cs="宋体"/>
                <w:color w:val="000000"/>
                <w:sz w:val="15"/>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5"/>
              </w:rPr>
              <w:t>服务对象满意度</w:t>
            </w:r>
            <w:r>
              <w:rPr>
                <w:rFonts w:ascii="宋体" w:eastAsia="宋体" w:hAnsi="宋体" w:cs="宋体"/>
                <w:color w:val="000000"/>
                <w:sz w:val="15"/>
              </w:rPr>
              <w:t>(0</w:t>
            </w:r>
            <w:r>
              <w:rPr>
                <w:rFonts w:ascii="宋体" w:eastAsia="宋体" w:hAnsi="宋体" w:cs="宋体"/>
                <w:color w:val="000000"/>
                <w:sz w:val="15"/>
              </w:rPr>
              <w:t>分</w:t>
            </w:r>
            <w:r>
              <w:rPr>
                <w:rFonts w:ascii="宋体" w:eastAsia="宋体" w:hAnsi="宋体" w:cs="宋体"/>
                <w:color w:val="000000"/>
                <w:sz w:val="15"/>
              </w:rPr>
              <w:t>)</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center"/>
            </w:pPr>
          </w:p>
        </w:tc>
      </w:tr>
      <w:tr w:rsidR="004A0196">
        <w:trPr>
          <w:trHeight w:hRule="exact" w:val="230"/>
          <w:jc w:val="center"/>
        </w:trPr>
        <w:tc>
          <w:tcPr>
            <w:tcW w:w="693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b/>
                <w:color w:val="000000"/>
                <w:sz w:val="17"/>
              </w:rPr>
              <w:t>总</w:t>
            </w:r>
            <w:r>
              <w:rPr>
                <w:rFonts w:ascii="宋体" w:eastAsia="宋体" w:hAnsi="宋体" w:cs="宋体"/>
                <w:b/>
                <w:color w:val="000000"/>
                <w:sz w:val="17"/>
              </w:rPr>
              <w:t xml:space="preserve">  </w:t>
            </w:r>
            <w:r>
              <w:rPr>
                <w:rFonts w:ascii="宋体" w:eastAsia="宋体" w:hAnsi="宋体" w:cs="宋体"/>
                <w:b/>
                <w:color w:val="000000"/>
                <w:sz w:val="17"/>
              </w:rPr>
              <w:t>分</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Times New Roman" w:eastAsia="Times New Roman" w:hAnsi="Times New Roman" w:cs="Times New Roman"/>
                <w:color w:val="000000"/>
                <w:sz w:val="15"/>
              </w:rPr>
              <w:t>100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left"/>
            </w:pPr>
            <w:r>
              <w:rPr>
                <w:rFonts w:ascii="宋体" w:eastAsia="宋体" w:hAnsi="宋体" w:cs="宋体"/>
                <w:color w:val="000000"/>
                <w:sz w:val="15"/>
              </w:rPr>
              <w:t>100</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4A0196">
            <w:pPr>
              <w:snapToGrid w:val="0"/>
              <w:jc w:val="left"/>
            </w:pPr>
          </w:p>
        </w:tc>
      </w:tr>
      <w:tr w:rsidR="004A0196">
        <w:trPr>
          <w:trHeight w:hRule="exact" w:val="230"/>
          <w:jc w:val="center"/>
        </w:trPr>
        <w:tc>
          <w:tcPr>
            <w:tcW w:w="29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9"/>
              </w:rPr>
              <w:t>自评结论</w:t>
            </w:r>
          </w:p>
        </w:tc>
        <w:tc>
          <w:tcPr>
            <w:tcW w:w="39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jc w:val="center"/>
            </w:pPr>
            <w:r>
              <w:rPr>
                <w:rFonts w:ascii="宋体" w:eastAsia="宋体" w:hAnsi="宋体" w:cs="宋体"/>
                <w:color w:val="000000"/>
                <w:sz w:val="19"/>
              </w:rPr>
              <w:t>优</w:t>
            </w:r>
          </w:p>
        </w:tc>
        <w:tc>
          <w:tcPr>
            <w:tcW w:w="29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Default="00502176">
            <w:pPr>
              <w:snapToGrid w:val="0"/>
            </w:pPr>
            <w:r>
              <w:rPr>
                <w:rFonts w:ascii="宋体" w:eastAsia="宋体" w:hAnsi="宋体" w:cs="宋体"/>
                <w:color w:val="000000"/>
                <w:sz w:val="19"/>
              </w:rPr>
              <w:t>总分高于</w:t>
            </w:r>
            <w:r>
              <w:rPr>
                <w:rFonts w:ascii="宋体" w:eastAsia="宋体" w:hAnsi="宋体" w:cs="宋体"/>
                <w:color w:val="000000"/>
                <w:sz w:val="19"/>
              </w:rPr>
              <w:t>90</w:t>
            </w:r>
            <w:r>
              <w:rPr>
                <w:rFonts w:ascii="宋体" w:eastAsia="宋体" w:hAnsi="宋体" w:cs="宋体"/>
                <w:color w:val="000000"/>
                <w:sz w:val="19"/>
              </w:rPr>
              <w:t>分（含）的结论为</w:t>
            </w:r>
            <w:r>
              <w:rPr>
                <w:rFonts w:ascii="宋体" w:eastAsia="宋体" w:hAnsi="宋体" w:cs="宋体"/>
                <w:color w:val="000000"/>
                <w:sz w:val="19"/>
              </w:rPr>
              <w:t>“</w:t>
            </w:r>
            <w:r>
              <w:rPr>
                <w:rFonts w:ascii="宋体" w:eastAsia="宋体" w:hAnsi="宋体" w:cs="宋体"/>
                <w:color w:val="000000"/>
                <w:sz w:val="19"/>
              </w:rPr>
              <w:t>优</w:t>
            </w:r>
            <w:r>
              <w:rPr>
                <w:rFonts w:ascii="宋体" w:eastAsia="宋体" w:hAnsi="宋体" w:cs="宋体"/>
                <w:color w:val="000000"/>
                <w:sz w:val="19"/>
              </w:rPr>
              <w:t>”</w:t>
            </w:r>
            <w:r>
              <w:rPr>
                <w:rFonts w:ascii="宋体" w:eastAsia="宋体" w:hAnsi="宋体" w:cs="宋体"/>
                <w:color w:val="000000"/>
                <w:sz w:val="19"/>
              </w:rPr>
              <w:t>，</w:t>
            </w:r>
            <w:r>
              <w:rPr>
                <w:rFonts w:ascii="宋体" w:eastAsia="宋体" w:hAnsi="宋体" w:cs="宋体"/>
                <w:color w:val="000000"/>
                <w:sz w:val="19"/>
              </w:rPr>
              <w:t>90</w:t>
            </w:r>
            <w:r>
              <w:rPr>
                <w:rFonts w:ascii="宋体" w:eastAsia="宋体" w:hAnsi="宋体" w:cs="宋体"/>
                <w:color w:val="000000"/>
                <w:sz w:val="19"/>
              </w:rPr>
              <w:t>～</w:t>
            </w:r>
            <w:r>
              <w:rPr>
                <w:rFonts w:ascii="宋体" w:eastAsia="宋体" w:hAnsi="宋体" w:cs="宋体"/>
                <w:color w:val="000000"/>
                <w:sz w:val="19"/>
              </w:rPr>
              <w:t>80</w:t>
            </w:r>
            <w:r>
              <w:rPr>
                <w:rFonts w:ascii="宋体" w:eastAsia="宋体" w:hAnsi="宋体" w:cs="宋体"/>
                <w:color w:val="000000"/>
                <w:sz w:val="19"/>
              </w:rPr>
              <w:t>分（含）为</w:t>
            </w:r>
            <w:r>
              <w:rPr>
                <w:rFonts w:ascii="宋体" w:eastAsia="宋体" w:hAnsi="宋体" w:cs="宋体"/>
                <w:color w:val="000000"/>
                <w:sz w:val="19"/>
              </w:rPr>
              <w:t>“</w:t>
            </w:r>
            <w:r>
              <w:rPr>
                <w:rFonts w:ascii="宋体" w:eastAsia="宋体" w:hAnsi="宋体" w:cs="宋体"/>
                <w:color w:val="000000"/>
                <w:sz w:val="19"/>
              </w:rPr>
              <w:t>良</w:t>
            </w:r>
            <w:r>
              <w:rPr>
                <w:rFonts w:ascii="宋体" w:eastAsia="宋体" w:hAnsi="宋体" w:cs="宋体"/>
                <w:color w:val="000000"/>
                <w:sz w:val="19"/>
              </w:rPr>
              <w:t>”</w:t>
            </w:r>
            <w:r>
              <w:rPr>
                <w:rFonts w:ascii="宋体" w:eastAsia="宋体" w:hAnsi="宋体" w:cs="宋体"/>
                <w:color w:val="000000"/>
                <w:sz w:val="19"/>
              </w:rPr>
              <w:t>，</w:t>
            </w:r>
            <w:r>
              <w:rPr>
                <w:rFonts w:ascii="宋体" w:eastAsia="宋体" w:hAnsi="宋体" w:cs="宋体"/>
                <w:color w:val="000000"/>
                <w:sz w:val="19"/>
              </w:rPr>
              <w:t>80</w:t>
            </w:r>
            <w:r>
              <w:rPr>
                <w:rFonts w:ascii="宋体" w:eastAsia="宋体" w:hAnsi="宋体" w:cs="宋体"/>
                <w:color w:val="000000"/>
                <w:sz w:val="19"/>
              </w:rPr>
              <w:t>～</w:t>
            </w:r>
            <w:r>
              <w:rPr>
                <w:rFonts w:ascii="宋体" w:eastAsia="宋体" w:hAnsi="宋体" w:cs="宋体"/>
                <w:color w:val="000000"/>
                <w:sz w:val="19"/>
              </w:rPr>
              <w:t>60</w:t>
            </w:r>
            <w:r>
              <w:rPr>
                <w:rFonts w:ascii="宋体" w:eastAsia="宋体" w:hAnsi="宋体" w:cs="宋体"/>
                <w:color w:val="000000"/>
                <w:sz w:val="19"/>
              </w:rPr>
              <w:t>分（含）为</w:t>
            </w:r>
            <w:r>
              <w:rPr>
                <w:rFonts w:ascii="宋体" w:eastAsia="宋体" w:hAnsi="宋体" w:cs="宋体"/>
                <w:color w:val="000000"/>
                <w:sz w:val="19"/>
              </w:rPr>
              <w:t>“</w:t>
            </w:r>
            <w:r>
              <w:rPr>
                <w:rFonts w:ascii="宋体" w:eastAsia="宋体" w:hAnsi="宋体" w:cs="宋体"/>
                <w:color w:val="000000"/>
                <w:sz w:val="19"/>
              </w:rPr>
              <w:t>中</w:t>
            </w:r>
            <w:r>
              <w:rPr>
                <w:rFonts w:ascii="宋体" w:eastAsia="宋体" w:hAnsi="宋体" w:cs="宋体"/>
                <w:color w:val="000000"/>
                <w:sz w:val="19"/>
              </w:rPr>
              <w:t>”</w:t>
            </w:r>
            <w:r>
              <w:rPr>
                <w:rFonts w:ascii="宋体" w:eastAsia="宋体" w:hAnsi="宋体" w:cs="宋体"/>
                <w:color w:val="000000"/>
                <w:sz w:val="19"/>
              </w:rPr>
              <w:t>，低于</w:t>
            </w:r>
            <w:r>
              <w:rPr>
                <w:rFonts w:ascii="宋体" w:eastAsia="宋体" w:hAnsi="宋体" w:cs="宋体"/>
                <w:color w:val="000000"/>
                <w:sz w:val="19"/>
              </w:rPr>
              <w:t>60</w:t>
            </w:r>
            <w:r>
              <w:rPr>
                <w:rFonts w:ascii="宋体" w:eastAsia="宋体" w:hAnsi="宋体" w:cs="宋体"/>
                <w:color w:val="000000"/>
                <w:sz w:val="19"/>
              </w:rPr>
              <w:t>分为</w:t>
            </w:r>
            <w:r>
              <w:rPr>
                <w:rFonts w:ascii="宋体" w:eastAsia="宋体" w:hAnsi="宋体" w:cs="宋体"/>
                <w:color w:val="000000"/>
                <w:sz w:val="19"/>
              </w:rPr>
              <w:t>“</w:t>
            </w:r>
            <w:r>
              <w:rPr>
                <w:rFonts w:ascii="宋体" w:eastAsia="宋体" w:hAnsi="宋体" w:cs="宋体"/>
                <w:color w:val="000000"/>
                <w:sz w:val="19"/>
              </w:rPr>
              <w:t>差</w:t>
            </w:r>
            <w:r>
              <w:rPr>
                <w:rFonts w:ascii="宋体" w:eastAsia="宋体" w:hAnsi="宋体" w:cs="宋体"/>
                <w:color w:val="000000"/>
                <w:sz w:val="19"/>
              </w:rPr>
              <w:t>”</w:t>
            </w:r>
            <w:r>
              <w:rPr>
                <w:rFonts w:ascii="宋体" w:eastAsia="宋体" w:hAnsi="宋体" w:cs="宋体"/>
                <w:color w:val="000000"/>
                <w:sz w:val="19"/>
              </w:rPr>
              <w:t>。</w:t>
            </w:r>
          </w:p>
        </w:tc>
      </w:tr>
    </w:tbl>
    <w:p w:rsidR="004A0196" w:rsidRDefault="004A0196">
      <w:pPr>
        <w:sectPr w:rsidR="004A0196">
          <w:pgSz w:w="11907" w:h="16839"/>
          <w:pgMar w:top="400" w:right="1000" w:bottom="400" w:left="1000" w:header="720" w:footer="720" w:gutter="0"/>
          <w:cols w:space="720"/>
        </w:sectPr>
      </w:pPr>
    </w:p>
    <w:p w:rsidR="004A0196" w:rsidRDefault="00502176" w:rsidP="00E06E85">
      <w:pPr>
        <w:spacing w:line="600" w:lineRule="exact"/>
        <w:ind w:firstLineChars="200" w:firstLine="643"/>
        <w:rPr>
          <w:rFonts w:ascii="仿宋" w:eastAsia="仿宋" w:hAnsi="仿宋" w:cs="仿宋"/>
          <w:b/>
          <w:color w:val="000000"/>
          <w:sz w:val="32"/>
        </w:rPr>
      </w:pPr>
      <w:r>
        <w:rPr>
          <w:rFonts w:ascii="仿宋" w:eastAsia="仿宋" w:hAnsi="仿宋" w:cs="仿宋" w:hint="eastAsia"/>
          <w:b/>
          <w:color w:val="000000"/>
          <w:sz w:val="32"/>
        </w:rPr>
        <w:lastRenderedPageBreak/>
        <w:t>3</w:t>
      </w:r>
      <w:r>
        <w:rPr>
          <w:rFonts w:ascii="仿宋" w:eastAsia="仿宋" w:hAnsi="仿宋" w:cs="仿宋" w:hint="eastAsia"/>
          <w:b/>
          <w:color w:val="000000"/>
          <w:sz w:val="32"/>
        </w:rPr>
        <w:t>.</w:t>
      </w:r>
      <w:r>
        <w:rPr>
          <w:rFonts w:ascii="仿宋" w:eastAsia="仿宋" w:hAnsi="仿宋" w:cs="仿宋" w:hint="eastAsia"/>
          <w:b/>
          <w:color w:val="000000"/>
          <w:sz w:val="32"/>
        </w:rPr>
        <w:t>财政评价项目绩效评价结果</w:t>
      </w:r>
    </w:p>
    <w:p w:rsidR="004A0196" w:rsidRDefault="00502176">
      <w:pPr>
        <w:spacing w:line="600" w:lineRule="exact"/>
        <w:rPr>
          <w:rFonts w:ascii="仿宋" w:eastAsia="仿宋" w:hAnsi="仿宋" w:cs="仿宋"/>
          <w:b/>
          <w:color w:val="000000"/>
          <w:sz w:val="32"/>
        </w:rPr>
      </w:pPr>
      <w:r>
        <w:rPr>
          <w:rFonts w:ascii="仿宋" w:eastAsia="仿宋" w:hAnsi="仿宋" w:cs="仿宋" w:hint="eastAsia"/>
          <w:sz w:val="32"/>
          <w:szCs w:val="32"/>
        </w:rPr>
        <w:t>无。</w:t>
      </w:r>
    </w:p>
    <w:p w:rsidR="004A0196" w:rsidRDefault="00502176">
      <w:pPr>
        <w:spacing w:line="600" w:lineRule="exact"/>
        <w:ind w:left="641"/>
        <w:rPr>
          <w:rFonts w:ascii="仿宋" w:eastAsia="仿宋" w:hAnsi="仿宋" w:cs="仿宋"/>
          <w:b/>
          <w:color w:val="000000"/>
          <w:sz w:val="32"/>
        </w:rPr>
      </w:pPr>
      <w:r>
        <w:rPr>
          <w:rFonts w:ascii="仿宋" w:eastAsia="仿宋" w:hAnsi="仿宋" w:cs="仿宋" w:hint="eastAsia"/>
          <w:b/>
          <w:color w:val="000000"/>
          <w:sz w:val="32"/>
        </w:rPr>
        <w:t>4.</w:t>
      </w:r>
      <w:r>
        <w:rPr>
          <w:rFonts w:ascii="仿宋" w:eastAsia="仿宋" w:hAnsi="仿宋" w:cs="仿宋" w:hint="eastAsia"/>
          <w:b/>
          <w:color w:val="000000"/>
          <w:sz w:val="32"/>
        </w:rPr>
        <w:t>部门评价项目绩效评价结果</w:t>
      </w:r>
    </w:p>
    <w:p w:rsidR="004A0196" w:rsidRDefault="00502176">
      <w:pPr>
        <w:spacing w:line="600" w:lineRule="exact"/>
        <w:rPr>
          <w:rFonts w:ascii="仿宋" w:eastAsia="仿宋" w:hAnsi="仿宋" w:cs="仿宋"/>
          <w:b/>
          <w:color w:val="000000"/>
          <w:sz w:val="32"/>
        </w:rPr>
      </w:pPr>
      <w:r>
        <w:rPr>
          <w:rFonts w:ascii="仿宋" w:eastAsia="仿宋" w:hAnsi="仿宋" w:cs="仿宋" w:hint="eastAsia"/>
          <w:sz w:val="32"/>
          <w:szCs w:val="32"/>
        </w:rPr>
        <w:t>无。</w:t>
      </w:r>
    </w:p>
    <w:p w:rsidR="004A0196" w:rsidRDefault="00502176">
      <w:pPr>
        <w:keepNext/>
        <w:keepLines/>
        <w:spacing w:line="600" w:lineRule="exact"/>
        <w:ind w:firstLine="641"/>
        <w:jc w:val="left"/>
        <w:outlineLvl w:val="0"/>
        <w:rPr>
          <w:rFonts w:ascii="黑体" w:eastAsia="黑体" w:hAnsi="黑体"/>
          <w:bCs/>
          <w:color w:val="000000"/>
          <w:sz w:val="32"/>
        </w:rPr>
      </w:pPr>
      <w:bookmarkStart w:id="64" w:name="_Toc1427623144"/>
      <w:bookmarkStart w:id="65" w:name="_Toc_1_2_0000000030"/>
      <w:r>
        <w:rPr>
          <w:rFonts w:ascii="黑体" w:eastAsia="黑体" w:hAnsi="宋体" w:cs="黑体" w:hint="eastAsia"/>
          <w:sz w:val="32"/>
          <w:szCs w:val="32"/>
        </w:rPr>
        <w:t>四、名词解释</w:t>
      </w:r>
      <w:bookmarkEnd w:id="64"/>
      <w:bookmarkEnd w:id="65"/>
    </w:p>
    <w:p w:rsidR="004A0196" w:rsidRDefault="00502176">
      <w:pPr>
        <w:spacing w:line="600" w:lineRule="exact"/>
        <w:ind w:firstLine="640"/>
        <w:rPr>
          <w:rFonts w:ascii="仿宋" w:eastAsia="仿宋" w:hAnsi="仿宋" w:cs="仿宋"/>
          <w:color w:val="000000"/>
          <w:sz w:val="32"/>
          <w:lang w:val="zh-CN"/>
        </w:rPr>
      </w:pPr>
      <w:r>
        <w:rPr>
          <w:rFonts w:ascii="仿宋" w:eastAsia="仿宋" w:hAnsi="仿宋" w:cs="仿宋" w:hint="eastAsia"/>
          <w:color w:val="000000"/>
          <w:sz w:val="32"/>
          <w:lang w:val="zh-CN"/>
        </w:rPr>
        <w:t>1.</w:t>
      </w:r>
      <w:r>
        <w:rPr>
          <w:rFonts w:ascii="仿宋" w:eastAsia="仿宋" w:hAnsi="仿宋" w:cs="仿宋" w:hint="eastAsia"/>
          <w:color w:val="000000"/>
          <w:sz w:val="32"/>
          <w:lang w:val="zh-CN"/>
        </w:rPr>
        <w:t>财政拨款收入：指本级财政</w:t>
      </w:r>
      <w:r>
        <w:rPr>
          <w:rFonts w:ascii="仿宋" w:eastAsia="仿宋" w:hAnsi="仿宋" w:cs="仿宋" w:hint="eastAsia"/>
          <w:color w:val="000000"/>
          <w:sz w:val="32"/>
        </w:rPr>
        <w:t>部</w:t>
      </w:r>
      <w:proofErr w:type="gramStart"/>
      <w:r>
        <w:rPr>
          <w:rFonts w:ascii="仿宋" w:eastAsia="仿宋" w:hAnsi="仿宋" w:cs="仿宋" w:hint="eastAsia"/>
          <w:color w:val="000000"/>
          <w:sz w:val="32"/>
        </w:rPr>
        <w:t>门</w:t>
      </w:r>
      <w:r>
        <w:rPr>
          <w:rFonts w:ascii="仿宋" w:eastAsia="仿宋" w:hAnsi="仿宋" w:cs="仿宋" w:hint="eastAsia"/>
          <w:color w:val="000000"/>
          <w:sz w:val="32"/>
          <w:lang w:val="zh-CN"/>
        </w:rPr>
        <w:t>当年</w:t>
      </w:r>
      <w:proofErr w:type="gramEnd"/>
      <w:r>
        <w:rPr>
          <w:rFonts w:ascii="仿宋" w:eastAsia="仿宋" w:hAnsi="仿宋" w:cs="仿宋" w:hint="eastAsia"/>
          <w:color w:val="000000"/>
          <w:sz w:val="32"/>
          <w:lang w:val="zh-CN"/>
        </w:rPr>
        <w:t>拨付的财政预算资金，包括一般公共预算财政拨款、政府性基金预算财政拨款和国有资本经营预算财政拨款。</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lang w:val="zh-CN"/>
        </w:rPr>
        <w:t>2.</w:t>
      </w:r>
      <w:r>
        <w:rPr>
          <w:rFonts w:ascii="仿宋" w:eastAsia="仿宋" w:hAnsi="仿宋" w:cs="仿宋" w:hint="eastAsia"/>
          <w:color w:val="000000"/>
          <w:sz w:val="32"/>
          <w:lang w:val="zh-CN"/>
        </w:rPr>
        <w:t>事业收入：指事业</w:t>
      </w:r>
      <w:r>
        <w:rPr>
          <w:rFonts w:ascii="仿宋" w:eastAsia="仿宋" w:hAnsi="仿宋" w:cs="仿宋" w:hint="eastAsia"/>
          <w:color w:val="000000"/>
          <w:sz w:val="32"/>
        </w:rPr>
        <w:t>单位</w:t>
      </w:r>
      <w:r>
        <w:rPr>
          <w:rFonts w:ascii="仿宋" w:eastAsia="仿宋" w:hAnsi="仿宋" w:cs="仿宋" w:hint="eastAsia"/>
          <w:color w:val="000000"/>
          <w:sz w:val="32"/>
          <w:lang w:val="zh-CN"/>
        </w:rPr>
        <w:t>开展专业业务活动及辅助活动所取得的收入。</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3.</w:t>
      </w:r>
      <w:r>
        <w:rPr>
          <w:rFonts w:ascii="仿宋" w:eastAsia="仿宋" w:hAnsi="仿宋" w:cs="仿宋" w:hint="eastAsia"/>
          <w:color w:val="000000"/>
          <w:sz w:val="32"/>
        </w:rPr>
        <w:t>经营收入：指事业</w:t>
      </w:r>
      <w:r>
        <w:rPr>
          <w:rFonts w:ascii="仿宋" w:eastAsia="仿宋" w:hAnsi="仿宋" w:cs="仿宋" w:hint="eastAsia"/>
          <w:color w:val="000000"/>
          <w:sz w:val="32"/>
        </w:rPr>
        <w:t>单位</w:t>
      </w:r>
      <w:r>
        <w:rPr>
          <w:rFonts w:ascii="仿宋" w:eastAsia="仿宋" w:hAnsi="仿宋" w:cs="仿宋" w:hint="eastAsia"/>
          <w:color w:val="000000"/>
          <w:sz w:val="32"/>
        </w:rPr>
        <w:t>在专业业务活动及辅助活动之外开展非独立核算经营活动取得的收入。</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4.</w:t>
      </w:r>
      <w:r>
        <w:rPr>
          <w:rFonts w:ascii="仿宋" w:eastAsia="仿宋" w:hAnsi="仿宋" w:cs="仿宋" w:hint="eastAsia"/>
          <w:color w:val="000000"/>
          <w:sz w:val="32"/>
        </w:rPr>
        <w:t>上级补助收入：指事业</w:t>
      </w:r>
      <w:r>
        <w:rPr>
          <w:rFonts w:ascii="仿宋" w:eastAsia="仿宋" w:hAnsi="仿宋" w:cs="仿宋" w:hint="eastAsia"/>
          <w:color w:val="000000"/>
          <w:sz w:val="32"/>
        </w:rPr>
        <w:t>单位</w:t>
      </w:r>
      <w:r>
        <w:rPr>
          <w:rFonts w:ascii="仿宋" w:eastAsia="仿宋" w:hAnsi="仿宋" w:cs="仿宋" w:hint="eastAsia"/>
          <w:color w:val="000000"/>
          <w:sz w:val="32"/>
        </w:rPr>
        <w:t>从主管部门和上级</w:t>
      </w:r>
      <w:r>
        <w:rPr>
          <w:rFonts w:ascii="仿宋" w:eastAsia="仿宋" w:hAnsi="仿宋" w:cs="仿宋" w:hint="eastAsia"/>
          <w:color w:val="000000"/>
          <w:sz w:val="32"/>
        </w:rPr>
        <w:t>单位</w:t>
      </w:r>
      <w:r>
        <w:rPr>
          <w:rFonts w:ascii="仿宋" w:eastAsia="仿宋" w:hAnsi="仿宋" w:cs="仿宋" w:hint="eastAsia"/>
          <w:color w:val="000000"/>
          <w:sz w:val="32"/>
        </w:rPr>
        <w:t>取得的非财政补助收入。</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5.</w:t>
      </w:r>
      <w:r>
        <w:rPr>
          <w:rFonts w:ascii="仿宋" w:eastAsia="仿宋" w:hAnsi="仿宋" w:cs="仿宋" w:hint="eastAsia"/>
          <w:color w:val="000000"/>
          <w:sz w:val="32"/>
        </w:rPr>
        <w:t>附属</w:t>
      </w:r>
      <w:r>
        <w:rPr>
          <w:rFonts w:ascii="仿宋" w:eastAsia="仿宋" w:hAnsi="仿宋" w:cs="仿宋" w:hint="eastAsia"/>
          <w:color w:val="000000"/>
          <w:sz w:val="32"/>
        </w:rPr>
        <w:t>单位</w:t>
      </w:r>
      <w:r>
        <w:rPr>
          <w:rFonts w:ascii="仿宋" w:eastAsia="仿宋" w:hAnsi="仿宋" w:cs="仿宋" w:hint="eastAsia"/>
          <w:color w:val="000000"/>
          <w:sz w:val="32"/>
        </w:rPr>
        <w:t>上缴收入：指事业</w:t>
      </w:r>
      <w:r>
        <w:rPr>
          <w:rFonts w:ascii="仿宋" w:eastAsia="仿宋" w:hAnsi="仿宋" w:cs="仿宋" w:hint="eastAsia"/>
          <w:color w:val="000000"/>
          <w:sz w:val="32"/>
        </w:rPr>
        <w:t>单位</w:t>
      </w:r>
      <w:r>
        <w:rPr>
          <w:rFonts w:ascii="仿宋" w:eastAsia="仿宋" w:hAnsi="仿宋" w:cs="仿宋" w:hint="eastAsia"/>
          <w:color w:val="000000"/>
          <w:sz w:val="32"/>
        </w:rPr>
        <w:t>附属独立核算</w:t>
      </w:r>
      <w:r>
        <w:rPr>
          <w:rFonts w:ascii="仿宋" w:eastAsia="仿宋" w:hAnsi="仿宋" w:cs="仿宋" w:hint="eastAsia"/>
          <w:color w:val="000000"/>
          <w:sz w:val="32"/>
        </w:rPr>
        <w:t>部门</w:t>
      </w:r>
      <w:r>
        <w:rPr>
          <w:rFonts w:ascii="仿宋" w:eastAsia="仿宋" w:hAnsi="仿宋" w:cs="仿宋" w:hint="eastAsia"/>
          <w:color w:val="000000"/>
          <w:sz w:val="32"/>
        </w:rPr>
        <w:t>按照有关规定上缴的收入。</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6.</w:t>
      </w:r>
      <w:r>
        <w:rPr>
          <w:rFonts w:ascii="仿宋" w:eastAsia="仿宋" w:hAnsi="仿宋" w:cs="仿宋" w:hint="eastAsia"/>
          <w:color w:val="000000"/>
          <w:sz w:val="32"/>
        </w:rPr>
        <w:t>其他收入：指预算</w:t>
      </w:r>
      <w:r>
        <w:rPr>
          <w:rFonts w:ascii="仿宋" w:eastAsia="仿宋" w:hAnsi="仿宋" w:cs="仿宋" w:hint="eastAsia"/>
          <w:color w:val="000000"/>
          <w:sz w:val="32"/>
        </w:rPr>
        <w:t>单位</w:t>
      </w:r>
      <w:r>
        <w:rPr>
          <w:rFonts w:ascii="仿宋" w:eastAsia="仿宋" w:hAnsi="仿宋" w:cs="仿宋" w:hint="eastAsia"/>
          <w:color w:val="000000"/>
          <w:sz w:val="32"/>
        </w:rPr>
        <w:t>在“财政拨款”、“事业收入”、“经营收入”、“上级补助收入”、“附属</w:t>
      </w:r>
      <w:r>
        <w:rPr>
          <w:rFonts w:ascii="仿宋" w:eastAsia="仿宋" w:hAnsi="仿宋" w:cs="仿宋" w:hint="eastAsia"/>
          <w:color w:val="000000"/>
          <w:sz w:val="32"/>
        </w:rPr>
        <w:t>单位</w:t>
      </w:r>
      <w:r>
        <w:rPr>
          <w:rFonts w:ascii="仿宋" w:eastAsia="仿宋" w:hAnsi="仿宋" w:cs="仿宋" w:hint="eastAsia"/>
          <w:color w:val="000000"/>
          <w:sz w:val="32"/>
        </w:rPr>
        <w:t>上缴收入”等之外取得的各项收入。</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7.</w:t>
      </w:r>
      <w:r>
        <w:rPr>
          <w:rFonts w:ascii="仿宋" w:eastAsia="仿宋" w:hAnsi="仿宋" w:cs="仿宋" w:hint="eastAsia"/>
          <w:color w:val="000000"/>
          <w:sz w:val="32"/>
        </w:rPr>
        <w:t>使用非财政拨款结余</w:t>
      </w:r>
      <w:r>
        <w:rPr>
          <w:rFonts w:ascii="仿宋" w:eastAsia="仿宋" w:hAnsi="仿宋" w:cs="仿宋" w:hint="eastAsia"/>
          <w:color w:val="000000"/>
          <w:sz w:val="32"/>
        </w:rPr>
        <w:t>（含专用结余）</w:t>
      </w:r>
      <w:r>
        <w:rPr>
          <w:rFonts w:ascii="仿宋" w:eastAsia="仿宋" w:hAnsi="仿宋" w:cs="仿宋" w:hint="eastAsia"/>
          <w:color w:val="000000"/>
          <w:sz w:val="32"/>
        </w:rPr>
        <w:t>：指事业</w:t>
      </w:r>
      <w:r>
        <w:rPr>
          <w:rFonts w:ascii="仿宋" w:eastAsia="仿宋" w:hAnsi="仿宋" w:cs="仿宋" w:hint="eastAsia"/>
          <w:color w:val="000000"/>
          <w:sz w:val="32"/>
        </w:rPr>
        <w:t>单位按照预算管理要求</w:t>
      </w:r>
      <w:r>
        <w:rPr>
          <w:rFonts w:ascii="仿宋" w:eastAsia="仿宋" w:hAnsi="仿宋" w:cs="仿宋" w:hint="eastAsia"/>
          <w:color w:val="000000"/>
          <w:sz w:val="32"/>
        </w:rPr>
        <w:t>使用非财政拨款结余弥补收支差额的金额</w:t>
      </w:r>
      <w:r>
        <w:rPr>
          <w:rFonts w:ascii="仿宋" w:eastAsia="仿宋" w:hAnsi="仿宋" w:cs="仿宋" w:hint="eastAsia"/>
          <w:color w:val="000000"/>
          <w:sz w:val="32"/>
        </w:rPr>
        <w:t>，以及使用专用结余安排支出的金额</w:t>
      </w:r>
      <w:r>
        <w:rPr>
          <w:rFonts w:ascii="仿宋" w:eastAsia="仿宋" w:hAnsi="仿宋" w:cs="仿宋" w:hint="eastAsia"/>
          <w:color w:val="000000"/>
          <w:sz w:val="32"/>
        </w:rPr>
        <w:t>。</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8.</w:t>
      </w:r>
      <w:r>
        <w:rPr>
          <w:rFonts w:ascii="仿宋" w:eastAsia="仿宋" w:hAnsi="仿宋" w:cs="仿宋" w:hint="eastAsia"/>
          <w:color w:val="000000"/>
          <w:sz w:val="32"/>
        </w:rPr>
        <w:t>年初结转和结余：指预算</w:t>
      </w:r>
      <w:r>
        <w:rPr>
          <w:rFonts w:ascii="仿宋" w:eastAsia="仿宋" w:hAnsi="仿宋" w:cs="仿宋" w:hint="eastAsia"/>
          <w:color w:val="000000"/>
          <w:sz w:val="32"/>
        </w:rPr>
        <w:t>单位</w:t>
      </w:r>
      <w:r>
        <w:rPr>
          <w:rFonts w:ascii="仿宋" w:eastAsia="仿宋" w:hAnsi="仿宋" w:cs="仿宋" w:hint="eastAsia"/>
          <w:color w:val="000000"/>
          <w:sz w:val="32"/>
        </w:rPr>
        <w:t>以前年度尚未完成、结</w:t>
      </w:r>
      <w:r>
        <w:rPr>
          <w:rFonts w:ascii="仿宋" w:eastAsia="仿宋" w:hAnsi="仿宋" w:cs="仿宋" w:hint="eastAsia"/>
          <w:color w:val="000000"/>
          <w:sz w:val="32"/>
        </w:rPr>
        <w:lastRenderedPageBreak/>
        <w:t>转到本年仍按原规定用途继续使用的资金。</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9.</w:t>
      </w:r>
      <w:r>
        <w:rPr>
          <w:rFonts w:ascii="仿宋" w:eastAsia="仿宋" w:hAnsi="仿宋" w:cs="仿宋" w:hint="eastAsia"/>
          <w:color w:val="000000"/>
          <w:sz w:val="32"/>
        </w:rPr>
        <w:t>年末结转和结余：指</w:t>
      </w:r>
      <w:r>
        <w:rPr>
          <w:rFonts w:ascii="仿宋" w:eastAsia="仿宋" w:hAnsi="仿宋" w:cs="仿宋" w:hint="eastAsia"/>
          <w:color w:val="000000"/>
          <w:sz w:val="32"/>
        </w:rPr>
        <w:t>单位</w:t>
      </w:r>
      <w:r>
        <w:rPr>
          <w:rFonts w:ascii="仿宋" w:eastAsia="仿宋" w:hAnsi="仿宋" w:cs="仿宋" w:hint="eastAsia"/>
          <w:color w:val="000000"/>
          <w:sz w:val="32"/>
        </w:rPr>
        <w:t>按有关规定结转到下年或以后年度继续使用的资金。</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10.</w:t>
      </w:r>
      <w:r>
        <w:rPr>
          <w:rFonts w:ascii="仿宋" w:eastAsia="仿宋" w:hAnsi="仿宋" w:cs="仿宋" w:hint="eastAsia"/>
          <w:color w:val="000000"/>
          <w:sz w:val="32"/>
        </w:rPr>
        <w:t>基本支出：指预算</w:t>
      </w:r>
      <w:r>
        <w:rPr>
          <w:rFonts w:ascii="仿宋" w:eastAsia="仿宋" w:hAnsi="仿宋" w:cs="仿宋" w:hint="eastAsia"/>
          <w:color w:val="000000"/>
          <w:sz w:val="32"/>
        </w:rPr>
        <w:t>单位</w:t>
      </w:r>
      <w:r>
        <w:rPr>
          <w:rFonts w:ascii="仿宋" w:eastAsia="仿宋" w:hAnsi="仿宋" w:cs="仿宋" w:hint="eastAsia"/>
          <w:color w:val="000000"/>
          <w:sz w:val="32"/>
        </w:rPr>
        <w:t>为保障其正常运转，完成日常工作任务所发生的支出，包括人员经费支出和日常公用经费支出。</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11.</w:t>
      </w:r>
      <w:r>
        <w:rPr>
          <w:rFonts w:ascii="仿宋" w:eastAsia="仿宋" w:hAnsi="仿宋" w:cs="仿宋" w:hint="eastAsia"/>
          <w:color w:val="000000"/>
          <w:sz w:val="32"/>
        </w:rPr>
        <w:t>项目支出：指预算</w:t>
      </w:r>
      <w:r>
        <w:rPr>
          <w:rFonts w:ascii="仿宋" w:eastAsia="仿宋" w:hAnsi="仿宋" w:cs="仿宋" w:hint="eastAsia"/>
          <w:color w:val="000000"/>
          <w:sz w:val="32"/>
        </w:rPr>
        <w:t>单位</w:t>
      </w:r>
      <w:r>
        <w:rPr>
          <w:rFonts w:ascii="仿宋" w:eastAsia="仿宋" w:hAnsi="仿宋" w:cs="仿宋" w:hint="eastAsia"/>
          <w:color w:val="000000"/>
          <w:sz w:val="32"/>
        </w:rPr>
        <w:t>为完成其特定的行政工作任务或事业发展目标所发生的支出。</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12.</w:t>
      </w:r>
      <w:r>
        <w:rPr>
          <w:rFonts w:ascii="仿宋" w:eastAsia="仿宋" w:hAnsi="仿宋" w:cs="仿宋" w:hint="eastAsia"/>
          <w:color w:val="000000"/>
          <w:sz w:val="32"/>
        </w:rPr>
        <w:t>上缴上级支出：填列事业</w:t>
      </w:r>
      <w:r>
        <w:rPr>
          <w:rFonts w:ascii="仿宋" w:eastAsia="仿宋" w:hAnsi="仿宋" w:cs="仿宋" w:hint="eastAsia"/>
          <w:color w:val="000000"/>
          <w:sz w:val="32"/>
        </w:rPr>
        <w:t>单位</w:t>
      </w:r>
      <w:r>
        <w:rPr>
          <w:rFonts w:ascii="仿宋" w:eastAsia="仿宋" w:hAnsi="仿宋" w:cs="仿宋" w:hint="eastAsia"/>
          <w:color w:val="000000"/>
          <w:sz w:val="32"/>
        </w:rPr>
        <w:t>按照财政部门和主管部门的规定上缴上级</w:t>
      </w:r>
      <w:r>
        <w:rPr>
          <w:rFonts w:ascii="仿宋" w:eastAsia="仿宋" w:hAnsi="仿宋" w:cs="仿宋" w:hint="eastAsia"/>
          <w:color w:val="000000"/>
          <w:sz w:val="32"/>
        </w:rPr>
        <w:t>单位</w:t>
      </w:r>
      <w:r>
        <w:rPr>
          <w:rFonts w:ascii="仿宋" w:eastAsia="仿宋" w:hAnsi="仿宋" w:cs="仿宋" w:hint="eastAsia"/>
          <w:color w:val="000000"/>
          <w:sz w:val="32"/>
        </w:rPr>
        <w:t>的支出。</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13.</w:t>
      </w:r>
      <w:r>
        <w:rPr>
          <w:rFonts w:ascii="仿宋" w:eastAsia="仿宋" w:hAnsi="仿宋" w:cs="仿宋" w:hint="eastAsia"/>
          <w:color w:val="000000"/>
          <w:sz w:val="32"/>
        </w:rPr>
        <w:t>经营支出：指事业</w:t>
      </w:r>
      <w:r>
        <w:rPr>
          <w:rFonts w:ascii="仿宋" w:eastAsia="仿宋" w:hAnsi="仿宋" w:cs="仿宋" w:hint="eastAsia"/>
          <w:color w:val="000000"/>
          <w:sz w:val="32"/>
        </w:rPr>
        <w:t>单位</w:t>
      </w:r>
      <w:r>
        <w:rPr>
          <w:rFonts w:ascii="仿宋" w:eastAsia="仿宋" w:hAnsi="仿宋" w:cs="仿宋" w:hint="eastAsia"/>
          <w:color w:val="000000"/>
          <w:sz w:val="32"/>
        </w:rPr>
        <w:t>在专业业务活动及其辅助活动之外开展非独立核算经营活动发生的支出。</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14.</w:t>
      </w:r>
      <w:r>
        <w:rPr>
          <w:rFonts w:ascii="仿宋" w:eastAsia="仿宋" w:hAnsi="仿宋" w:cs="仿宋" w:hint="eastAsia"/>
          <w:color w:val="000000"/>
          <w:sz w:val="32"/>
        </w:rPr>
        <w:t>附属</w:t>
      </w:r>
      <w:r>
        <w:rPr>
          <w:rFonts w:ascii="仿宋" w:eastAsia="仿宋" w:hAnsi="仿宋" w:cs="仿宋" w:hint="eastAsia"/>
          <w:color w:val="000000"/>
          <w:sz w:val="32"/>
        </w:rPr>
        <w:t>单位</w:t>
      </w:r>
      <w:bookmarkStart w:id="66" w:name="_GoBack"/>
      <w:bookmarkEnd w:id="66"/>
      <w:r>
        <w:rPr>
          <w:rFonts w:ascii="仿宋" w:eastAsia="仿宋" w:hAnsi="仿宋" w:cs="仿宋" w:hint="eastAsia"/>
          <w:color w:val="000000"/>
          <w:sz w:val="32"/>
        </w:rPr>
        <w:t>补助支出：填列事业</w:t>
      </w:r>
      <w:r>
        <w:rPr>
          <w:rFonts w:ascii="仿宋" w:eastAsia="仿宋" w:hAnsi="仿宋" w:cs="仿宋" w:hint="eastAsia"/>
          <w:color w:val="000000"/>
          <w:sz w:val="32"/>
        </w:rPr>
        <w:t>单位</w:t>
      </w:r>
      <w:r>
        <w:rPr>
          <w:rFonts w:ascii="仿宋" w:eastAsia="仿宋" w:hAnsi="仿宋" w:cs="仿宋" w:hint="eastAsia"/>
          <w:color w:val="000000"/>
          <w:sz w:val="32"/>
        </w:rPr>
        <w:t>用财政补助收入之外的收入对附属</w:t>
      </w:r>
      <w:r>
        <w:rPr>
          <w:rFonts w:ascii="仿宋" w:eastAsia="仿宋" w:hAnsi="仿宋" w:cs="仿宋" w:hint="eastAsia"/>
          <w:color w:val="000000"/>
          <w:sz w:val="32"/>
        </w:rPr>
        <w:t>单位</w:t>
      </w:r>
      <w:r>
        <w:rPr>
          <w:rFonts w:ascii="仿宋" w:eastAsia="仿宋" w:hAnsi="仿宋" w:cs="仿宋" w:hint="eastAsia"/>
          <w:color w:val="000000"/>
          <w:sz w:val="32"/>
        </w:rPr>
        <w:t>补助发生的支出。</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t>15.</w:t>
      </w:r>
      <w:r>
        <w:rPr>
          <w:rFonts w:ascii="仿宋" w:eastAsia="仿宋" w:hAnsi="仿宋" w:cs="仿宋" w:hint="eastAsia"/>
          <w:color w:val="000000"/>
          <w:sz w:val="32"/>
        </w:rPr>
        <w:t>“三公”经费：纳入财政预决算管理的“三公”经费，是指部门用财政拨款安排的因公出国（境）费用、公务用车购置及运行费和公务接待费。其中，因公出国（境）费用反映</w:t>
      </w:r>
      <w:r>
        <w:rPr>
          <w:rFonts w:ascii="仿宋" w:eastAsia="仿宋" w:hAnsi="仿宋" w:cs="仿宋" w:hint="eastAsia"/>
          <w:color w:val="000000"/>
          <w:sz w:val="32"/>
        </w:rPr>
        <w:t>单位</w:t>
      </w:r>
      <w:r>
        <w:rPr>
          <w:rFonts w:ascii="仿宋" w:eastAsia="仿宋" w:hAnsi="仿宋" w:cs="仿宋" w:hint="eastAsia"/>
          <w:color w:val="000000"/>
          <w:sz w:val="32"/>
        </w:rPr>
        <w:t>公务出国（境）的国际旅费、国外城市间交通费、住宿费、伙食费、培训费、公杂费等支出，不含教学科研人员学术交流；公务用车购置及运行</w:t>
      </w:r>
      <w:proofErr w:type="gramStart"/>
      <w:r>
        <w:rPr>
          <w:rFonts w:ascii="仿宋" w:eastAsia="仿宋" w:hAnsi="仿宋" w:cs="仿宋" w:hint="eastAsia"/>
          <w:color w:val="000000"/>
          <w:sz w:val="32"/>
        </w:rPr>
        <w:t>费反映</w:t>
      </w:r>
      <w:proofErr w:type="gramEnd"/>
      <w:r>
        <w:rPr>
          <w:rFonts w:ascii="仿宋" w:eastAsia="仿宋" w:hAnsi="仿宋" w:cs="仿宋" w:hint="eastAsia"/>
          <w:color w:val="000000"/>
          <w:sz w:val="32"/>
        </w:rPr>
        <w:t>单位</w:t>
      </w:r>
      <w:r>
        <w:rPr>
          <w:rFonts w:ascii="仿宋" w:eastAsia="仿宋" w:hAnsi="仿宋" w:cs="仿宋" w:hint="eastAsia"/>
          <w:color w:val="000000"/>
          <w:sz w:val="32"/>
        </w:rPr>
        <w:t>公务用车车辆购置支出（</w:t>
      </w:r>
      <w:proofErr w:type="gramStart"/>
      <w:r>
        <w:rPr>
          <w:rFonts w:ascii="仿宋" w:eastAsia="仿宋" w:hAnsi="仿宋" w:cs="仿宋" w:hint="eastAsia"/>
          <w:color w:val="000000"/>
          <w:sz w:val="32"/>
        </w:rPr>
        <w:t>含车辆</w:t>
      </w:r>
      <w:proofErr w:type="gramEnd"/>
      <w:r>
        <w:rPr>
          <w:rFonts w:ascii="仿宋" w:eastAsia="仿宋" w:hAnsi="仿宋" w:cs="仿宋" w:hint="eastAsia"/>
          <w:color w:val="000000"/>
          <w:sz w:val="32"/>
        </w:rPr>
        <w:t>购置税）</w:t>
      </w:r>
      <w:proofErr w:type="gramStart"/>
      <w:r>
        <w:rPr>
          <w:rFonts w:ascii="仿宋" w:eastAsia="仿宋" w:hAnsi="仿宋" w:cs="仿宋" w:hint="eastAsia"/>
          <w:color w:val="000000"/>
          <w:sz w:val="32"/>
        </w:rPr>
        <w:t>及燃费</w:t>
      </w:r>
      <w:proofErr w:type="gramEnd"/>
      <w:r>
        <w:rPr>
          <w:rFonts w:ascii="仿宋" w:eastAsia="仿宋" w:hAnsi="仿宋" w:cs="仿宋" w:hint="eastAsia"/>
          <w:color w:val="000000"/>
          <w:sz w:val="32"/>
        </w:rPr>
        <w:t>、维修费、过桥过路费、保险费等支出；公务接待</w:t>
      </w:r>
      <w:proofErr w:type="gramStart"/>
      <w:r>
        <w:rPr>
          <w:rFonts w:ascii="仿宋" w:eastAsia="仿宋" w:hAnsi="仿宋" w:cs="仿宋" w:hint="eastAsia"/>
          <w:color w:val="000000"/>
          <w:sz w:val="32"/>
        </w:rPr>
        <w:t>费反映</w:t>
      </w:r>
      <w:proofErr w:type="gramEnd"/>
      <w:r>
        <w:rPr>
          <w:rFonts w:ascii="仿宋" w:eastAsia="仿宋" w:hAnsi="仿宋" w:cs="仿宋" w:hint="eastAsia"/>
          <w:color w:val="000000"/>
          <w:sz w:val="32"/>
        </w:rPr>
        <w:t>单位</w:t>
      </w:r>
      <w:r>
        <w:rPr>
          <w:rFonts w:ascii="仿宋" w:eastAsia="仿宋" w:hAnsi="仿宋" w:cs="仿宋" w:hint="eastAsia"/>
          <w:color w:val="000000"/>
          <w:sz w:val="32"/>
        </w:rPr>
        <w:t>按规定开支的各类公务接待（含外宾接待）支出。</w:t>
      </w:r>
    </w:p>
    <w:p w:rsidR="004A0196" w:rsidRDefault="00502176">
      <w:pPr>
        <w:spacing w:line="600" w:lineRule="exact"/>
        <w:ind w:firstLine="640"/>
        <w:rPr>
          <w:rFonts w:ascii="仿宋" w:eastAsia="仿宋" w:hAnsi="仿宋" w:cs="仿宋"/>
          <w:color w:val="000000"/>
          <w:sz w:val="32"/>
        </w:rPr>
      </w:pPr>
      <w:r>
        <w:rPr>
          <w:rFonts w:ascii="仿宋" w:eastAsia="仿宋" w:hAnsi="仿宋" w:cs="仿宋" w:hint="eastAsia"/>
          <w:color w:val="000000"/>
          <w:sz w:val="32"/>
        </w:rPr>
        <w:lastRenderedPageBreak/>
        <w:t>16.</w:t>
      </w:r>
      <w:r>
        <w:rPr>
          <w:rFonts w:ascii="仿宋" w:eastAsia="仿宋" w:hAnsi="仿宋" w:cs="仿宋" w:hint="eastAsia"/>
          <w:color w:val="000000"/>
          <w:sz w:val="32"/>
        </w:rPr>
        <w:t>机关运行经费：指为保障行政</w:t>
      </w:r>
      <w:r>
        <w:rPr>
          <w:rFonts w:ascii="仿宋" w:eastAsia="仿宋" w:hAnsi="仿宋" w:cs="仿宋" w:hint="eastAsia"/>
          <w:color w:val="000000"/>
          <w:sz w:val="32"/>
        </w:rPr>
        <w:t>单位</w:t>
      </w:r>
      <w:r>
        <w:rPr>
          <w:rFonts w:ascii="仿宋" w:eastAsia="仿宋" w:hAnsi="仿宋" w:cs="仿宋" w:hint="eastAsia"/>
          <w:color w:val="000000"/>
          <w:sz w:val="32"/>
        </w:rPr>
        <w:t>（含参照公务员法管理的事业</w:t>
      </w:r>
      <w:r>
        <w:rPr>
          <w:rFonts w:ascii="仿宋" w:eastAsia="仿宋" w:hAnsi="仿宋" w:cs="仿宋" w:hint="eastAsia"/>
          <w:color w:val="000000"/>
          <w:sz w:val="32"/>
        </w:rPr>
        <w:t>单位</w:t>
      </w:r>
      <w:r>
        <w:rPr>
          <w:rFonts w:ascii="仿宋" w:eastAsia="仿宋" w:hAnsi="仿宋" w:cs="仿宋" w:hint="eastAsia"/>
          <w:color w:val="000000"/>
          <w:sz w:val="32"/>
        </w:rPr>
        <w:t>）运行用于购买货物和服务的各项资金，包括办公及印刷费、邮电费、差旅费、会议费、福利费、日常维修费、专用材料及一般设备购置费、办公用房水电费、办公用房取暖费、办公用房物业</w:t>
      </w:r>
      <w:r>
        <w:rPr>
          <w:rFonts w:ascii="仿宋" w:eastAsia="仿宋" w:hAnsi="仿宋" w:cs="仿宋" w:hint="eastAsia"/>
          <w:color w:val="000000"/>
          <w:sz w:val="32"/>
        </w:rPr>
        <w:t>管理费、公务用车运行维护费以及其他费用。</w:t>
      </w:r>
    </w:p>
    <w:p w:rsidR="004A0196" w:rsidRDefault="00502176">
      <w:pPr>
        <w:spacing w:line="600" w:lineRule="exact"/>
        <w:ind w:firstLineChars="200" w:firstLine="640"/>
        <w:rPr>
          <w:rFonts w:ascii="仿宋" w:eastAsia="仿宋" w:hAnsi="仿宋" w:cs="仿宋"/>
          <w:color w:val="000000"/>
          <w:sz w:val="32"/>
        </w:rPr>
      </w:pPr>
      <w:r>
        <w:rPr>
          <w:rFonts w:ascii="仿宋" w:eastAsia="仿宋" w:hAnsi="仿宋" w:cs="仿宋" w:hint="eastAsia"/>
          <w:kern w:val="0"/>
          <w:sz w:val="32"/>
          <w:szCs w:val="32"/>
        </w:rPr>
        <w:t xml:space="preserve">17. </w:t>
      </w:r>
      <w:r>
        <w:rPr>
          <w:rFonts w:ascii="仿宋" w:eastAsia="仿宋" w:hAnsi="仿宋" w:cs="仿宋" w:hint="eastAsia"/>
          <w:kern w:val="0"/>
          <w:sz w:val="32"/>
          <w:szCs w:val="32"/>
        </w:rPr>
        <w:t>公共安全支出（类）检察（款）行政运行（项），主要用于行政运行的基本支出。</w:t>
      </w:r>
      <w:r>
        <w:rPr>
          <w:rFonts w:ascii="仿宋" w:eastAsia="仿宋" w:hAnsi="仿宋" w:cs="仿宋" w:hint="eastAsia"/>
          <w:kern w:val="0"/>
          <w:sz w:val="32"/>
          <w:szCs w:val="32"/>
        </w:rPr>
        <w:br/>
        <w:t xml:space="preserve">    18</w:t>
      </w:r>
      <w:r>
        <w:rPr>
          <w:rFonts w:ascii="仿宋" w:eastAsia="仿宋" w:hAnsi="仿宋" w:cs="仿宋" w:hint="eastAsia"/>
          <w:kern w:val="0"/>
          <w:sz w:val="32"/>
          <w:szCs w:val="32"/>
        </w:rPr>
        <w:t>、公共安全支出（类）检察（款）查办和预防职务犯罪（项），主要用于办案经费支出。</w:t>
      </w:r>
      <w:r>
        <w:rPr>
          <w:rFonts w:ascii="仿宋" w:eastAsia="仿宋" w:hAnsi="仿宋" w:cs="仿宋" w:hint="eastAsia"/>
          <w:kern w:val="0"/>
          <w:sz w:val="32"/>
          <w:szCs w:val="32"/>
        </w:rPr>
        <w:br/>
        <w:t xml:space="preserve">    19</w:t>
      </w:r>
      <w:r>
        <w:rPr>
          <w:rFonts w:ascii="仿宋" w:eastAsia="仿宋" w:hAnsi="仿宋" w:cs="仿宋" w:hint="eastAsia"/>
          <w:kern w:val="0"/>
          <w:sz w:val="32"/>
          <w:szCs w:val="32"/>
        </w:rPr>
        <w:t>、公共安全支出（类）检察（款）事业运行（项），主要用于事业人员行政运行经费支出。</w:t>
      </w:r>
      <w:r>
        <w:rPr>
          <w:rFonts w:ascii="仿宋" w:eastAsia="仿宋" w:hAnsi="仿宋" w:cs="仿宋" w:hint="eastAsia"/>
          <w:kern w:val="0"/>
          <w:sz w:val="32"/>
          <w:szCs w:val="32"/>
        </w:rPr>
        <w:br/>
        <w:t xml:space="preserve">    20</w:t>
      </w:r>
      <w:r>
        <w:rPr>
          <w:rFonts w:ascii="仿宋" w:eastAsia="仿宋" w:hAnsi="仿宋" w:cs="仿宋" w:hint="eastAsia"/>
          <w:kern w:val="0"/>
          <w:sz w:val="32"/>
          <w:szCs w:val="32"/>
        </w:rPr>
        <w:t>、公共安全支出（类）检察（款）其他检察支出（项），主要用于购买检察业务装备和办案经费支出。</w:t>
      </w:r>
      <w:r>
        <w:rPr>
          <w:rFonts w:ascii="仿宋" w:eastAsia="仿宋" w:hAnsi="仿宋" w:cs="仿宋" w:hint="eastAsia"/>
          <w:kern w:val="0"/>
          <w:sz w:val="32"/>
          <w:szCs w:val="32"/>
        </w:rPr>
        <w:br/>
        <w:t xml:space="preserve">    21</w:t>
      </w:r>
      <w:r>
        <w:rPr>
          <w:rFonts w:ascii="仿宋" w:eastAsia="仿宋" w:hAnsi="仿宋" w:cs="仿宋" w:hint="eastAsia"/>
          <w:kern w:val="0"/>
          <w:sz w:val="32"/>
          <w:szCs w:val="32"/>
        </w:rPr>
        <w:t>、公共安全支出（类）其他检察支出（款）其他公共检察支出（项）是省补奖励经费，主要用于办</w:t>
      </w:r>
      <w:r>
        <w:rPr>
          <w:rFonts w:ascii="仿宋" w:eastAsia="仿宋" w:hAnsi="仿宋" w:cs="仿宋" w:hint="eastAsia"/>
          <w:kern w:val="0"/>
          <w:sz w:val="32"/>
          <w:szCs w:val="32"/>
        </w:rPr>
        <w:t>案经费支出。</w:t>
      </w:r>
      <w:r>
        <w:rPr>
          <w:rFonts w:ascii="仿宋" w:eastAsia="仿宋" w:hAnsi="仿宋" w:cs="仿宋" w:hint="eastAsia"/>
          <w:kern w:val="0"/>
          <w:sz w:val="32"/>
          <w:szCs w:val="32"/>
        </w:rPr>
        <w:br/>
        <w:t xml:space="preserve">    22</w:t>
      </w:r>
      <w:r>
        <w:rPr>
          <w:rFonts w:ascii="仿宋" w:eastAsia="仿宋" w:hAnsi="仿宋" w:cs="仿宋" w:hint="eastAsia"/>
          <w:kern w:val="0"/>
          <w:sz w:val="32"/>
          <w:szCs w:val="32"/>
        </w:rPr>
        <w:t>、社会保障和就业支出（类）行政事业单位离退休（款）机关事业单位基本养老保险缴费支出（项）主要用于职工养老保险支出。</w:t>
      </w:r>
      <w:r>
        <w:rPr>
          <w:rFonts w:ascii="仿宋" w:eastAsia="仿宋" w:hAnsi="仿宋" w:cs="仿宋" w:hint="eastAsia"/>
          <w:kern w:val="0"/>
          <w:sz w:val="32"/>
          <w:szCs w:val="32"/>
        </w:rPr>
        <w:br/>
        <w:t xml:space="preserve">    23</w:t>
      </w:r>
      <w:r>
        <w:rPr>
          <w:rFonts w:ascii="仿宋" w:eastAsia="仿宋" w:hAnsi="仿宋" w:cs="仿宋" w:hint="eastAsia"/>
          <w:kern w:val="0"/>
          <w:sz w:val="32"/>
          <w:szCs w:val="32"/>
        </w:rPr>
        <w:t>、社会保障和就业支出（类）行政事业单位离退休（款）机关事业单位职业年金缴费支出（项）主要用于职工职业年金支出。</w:t>
      </w:r>
      <w:r>
        <w:rPr>
          <w:rFonts w:ascii="仿宋" w:eastAsia="仿宋" w:hAnsi="仿宋" w:cs="仿宋" w:hint="eastAsia"/>
          <w:kern w:val="0"/>
          <w:sz w:val="32"/>
          <w:szCs w:val="32"/>
        </w:rPr>
        <w:br/>
        <w:t xml:space="preserve">    24</w:t>
      </w:r>
      <w:r>
        <w:rPr>
          <w:rFonts w:ascii="仿宋" w:eastAsia="仿宋" w:hAnsi="仿宋" w:cs="仿宋" w:hint="eastAsia"/>
          <w:kern w:val="0"/>
          <w:sz w:val="32"/>
          <w:szCs w:val="32"/>
        </w:rPr>
        <w:t>、</w:t>
      </w:r>
      <w:r>
        <w:rPr>
          <w:rFonts w:ascii="仿宋" w:eastAsia="仿宋" w:hAnsi="仿宋" w:cs="仿宋" w:hint="eastAsia"/>
          <w:kern w:val="0"/>
          <w:sz w:val="32"/>
          <w:szCs w:val="32"/>
        </w:rPr>
        <w:t xml:space="preserve"> </w:t>
      </w:r>
      <w:r>
        <w:rPr>
          <w:rFonts w:ascii="仿宋" w:eastAsia="仿宋" w:hAnsi="仿宋" w:cs="仿宋" w:hint="eastAsia"/>
          <w:kern w:val="0"/>
          <w:sz w:val="32"/>
          <w:szCs w:val="32"/>
        </w:rPr>
        <w:t>一般公共服务支出（类）纪检监察事务（款）其</w:t>
      </w:r>
      <w:r>
        <w:rPr>
          <w:rFonts w:ascii="仿宋" w:eastAsia="仿宋" w:hAnsi="仿宋" w:cs="仿宋" w:hint="eastAsia"/>
          <w:kern w:val="0"/>
          <w:sz w:val="32"/>
          <w:szCs w:val="32"/>
        </w:rPr>
        <w:lastRenderedPageBreak/>
        <w:t>他纪检监察事务（项）。主要</w:t>
      </w:r>
      <w:proofErr w:type="gramStart"/>
      <w:r>
        <w:rPr>
          <w:rFonts w:ascii="仿宋" w:eastAsia="仿宋" w:hAnsi="仿宋" w:cs="仿宋" w:hint="eastAsia"/>
          <w:kern w:val="0"/>
          <w:sz w:val="32"/>
          <w:szCs w:val="32"/>
        </w:rPr>
        <w:t>用用于</w:t>
      </w:r>
      <w:proofErr w:type="gramEnd"/>
      <w:r>
        <w:rPr>
          <w:rFonts w:ascii="仿宋" w:eastAsia="仿宋" w:hAnsi="仿宋" w:cs="仿宋" w:hint="eastAsia"/>
          <w:kern w:val="0"/>
          <w:sz w:val="32"/>
          <w:szCs w:val="32"/>
        </w:rPr>
        <w:t>纪检经费支出。</w:t>
      </w:r>
      <w:r>
        <w:rPr>
          <w:rFonts w:ascii="仿宋" w:eastAsia="仿宋" w:hAnsi="仿宋" w:cs="仿宋" w:hint="eastAsia"/>
          <w:kern w:val="0"/>
          <w:sz w:val="32"/>
          <w:szCs w:val="32"/>
        </w:rPr>
        <w:br/>
        <w:t xml:space="preserve">    25</w:t>
      </w:r>
      <w:r>
        <w:rPr>
          <w:rFonts w:ascii="仿宋" w:eastAsia="仿宋" w:hAnsi="仿宋" w:cs="仿宋" w:hint="eastAsia"/>
          <w:kern w:val="0"/>
          <w:sz w:val="32"/>
          <w:szCs w:val="32"/>
        </w:rPr>
        <w:t>、医疗卫生与计划生育支出（类）行政事业单位医疗（款）行政单位医疗（项），主要用于职工医疗费保险支出。</w:t>
      </w:r>
    </w:p>
    <w:p w:rsidR="004A0196" w:rsidRDefault="004A0196">
      <w:pPr>
        <w:spacing w:line="600" w:lineRule="exact"/>
        <w:rPr>
          <w:rFonts w:ascii="仿宋_GB2312" w:eastAsia="仿宋_GB2312" w:hAnsi="Times New Roman" w:cs="仿宋_GB2312"/>
          <w:sz w:val="32"/>
          <w:szCs w:val="32"/>
        </w:rPr>
      </w:pPr>
    </w:p>
    <w:p w:rsidR="004A0196" w:rsidRDefault="00502176">
      <w:pPr>
        <w:keepNext/>
        <w:keepLines/>
        <w:spacing w:line="600" w:lineRule="exact"/>
        <w:ind w:firstLine="641"/>
        <w:jc w:val="left"/>
        <w:outlineLvl w:val="0"/>
        <w:rPr>
          <w:rFonts w:ascii="黑体" w:eastAsia="黑体" w:hAnsi="黑体"/>
          <w:bCs/>
          <w:color w:val="000000"/>
          <w:sz w:val="32"/>
        </w:rPr>
        <w:sectPr w:rsidR="004A0196">
          <w:pgSz w:w="11906" w:h="16838"/>
          <w:pgMar w:top="1440" w:right="1800" w:bottom="1440" w:left="1800" w:header="851" w:footer="992" w:gutter="0"/>
          <w:cols w:space="425"/>
          <w:docGrid w:type="lines" w:linePitch="312"/>
        </w:sectPr>
      </w:pPr>
      <w:bookmarkStart w:id="67" w:name="_Toc227393277"/>
      <w:bookmarkStart w:id="68" w:name="_Toc_1_2_0000000031"/>
      <w:r>
        <w:rPr>
          <w:rFonts w:ascii="黑体" w:eastAsia="黑体" w:hAnsi="宋体" w:cs="黑体" w:hint="eastAsia"/>
          <w:sz w:val="32"/>
          <w:szCs w:val="32"/>
        </w:rPr>
        <w:t>五、附件</w:t>
      </w:r>
      <w:bookmarkEnd w:id="67"/>
      <w:bookmarkEnd w:id="68"/>
    </w:p>
    <w:p w:rsidR="004A0196" w:rsidRDefault="004A0196">
      <w:pPr>
        <w:pStyle w:val="Normald8dbcc7e-f6af-4834-bfcc-797137ea8079"/>
        <w:spacing w:line="600" w:lineRule="exact"/>
        <w:rPr>
          <w:rFonts w:ascii="仿宋" w:eastAsia="仿宋" w:hAnsi="仿宋"/>
          <w:color w:val="000000"/>
          <w:sz w:val="32"/>
          <w:highlight w:val="white"/>
        </w:rPr>
      </w:pPr>
    </w:p>
    <w:p w:rsidR="004A0196" w:rsidRPr="004A0196" w:rsidRDefault="004A0196">
      <w:pPr>
        <w:pStyle w:val="Normald8dbcc7e-f6af-4834-bfcc-797137ea8079"/>
        <w:keepNext/>
        <w:keepLines/>
        <w:spacing w:line="600" w:lineRule="exact"/>
        <w:ind w:firstLine="641"/>
        <w:jc w:val="left"/>
        <w:outlineLvl w:val="0"/>
        <w:rPr>
          <w:rFonts w:ascii="黑体" w:eastAsia="黑体" w:hAnsi="黑体"/>
          <w:bCs/>
          <w:sz w:val="32"/>
          <w:highlight w:val="white"/>
          <w:rPrChange w:id="69" w:author="Windows 用户" w:date="2024-08-20T10:05:00Z">
            <w:rPr>
              <w:rFonts w:ascii="黑体" w:eastAsia="黑体" w:hAnsi="黑体"/>
              <w:bCs/>
              <w:color w:val="000000"/>
              <w:sz w:val="32"/>
              <w:highlight w:val="white"/>
            </w:rPr>
          </w:rPrChange>
        </w:rPr>
      </w:pPr>
      <w:bookmarkStart w:id="70" w:name="_Toc_1_2_0000000032"/>
      <w:r w:rsidRPr="004A0196">
        <w:rPr>
          <w:rFonts w:ascii="黑体" w:eastAsia="黑体" w:hAnsi="黑体" w:hint="eastAsia"/>
          <w:bCs/>
          <w:sz w:val="32"/>
          <w:highlight w:val="white"/>
          <w:rPrChange w:id="71" w:author="Windows 用户" w:date="2024-08-20T10:05:00Z">
            <w:rPr>
              <w:rFonts w:ascii="黑体" w:eastAsia="黑体" w:hAnsi="黑体" w:hint="eastAsia"/>
              <w:bCs/>
              <w:color w:val="000000"/>
              <w:sz w:val="32"/>
              <w:highlight w:val="white"/>
            </w:rPr>
          </w:rPrChange>
        </w:rPr>
        <w:t>五、附件</w:t>
      </w:r>
      <w:bookmarkEnd w:id="70"/>
    </w:p>
    <w:p w:rsidR="004A0196" w:rsidRPr="004A0196" w:rsidRDefault="004A0196">
      <w:pPr>
        <w:pStyle w:val="Normald8dbcc7e-f6af-4834-bfcc-797137ea8079"/>
        <w:keepNext/>
        <w:keepLines/>
        <w:spacing w:line="600" w:lineRule="exact"/>
        <w:ind w:firstLineChars="200" w:firstLine="640"/>
        <w:jc w:val="left"/>
        <w:outlineLvl w:val="0"/>
        <w:rPr>
          <w:rFonts w:ascii="仿宋_GB2312" w:eastAsia="仿宋_GB2312" w:hAnsi="仿宋_GB2312" w:cs="仿宋_GB2312"/>
          <w:bCs/>
          <w:sz w:val="32"/>
          <w:highlight w:val="white"/>
          <w:rPrChange w:id="72" w:author="Windows 用户" w:date="2024-08-20T10:05:00Z">
            <w:rPr>
              <w:rFonts w:ascii="仿宋_GB2312" w:eastAsia="仿宋_GB2312" w:hAnsi="仿宋_GB2312" w:cs="仿宋_GB2312"/>
              <w:bCs/>
              <w:color w:val="000000"/>
              <w:sz w:val="32"/>
              <w:highlight w:val="white"/>
            </w:rPr>
          </w:rPrChange>
        </w:rPr>
      </w:pPr>
      <w:bookmarkStart w:id="73" w:name="_Toc_1_2_0000000033"/>
      <w:r w:rsidRPr="004A0196">
        <w:rPr>
          <w:rFonts w:ascii="仿宋_GB2312" w:eastAsia="仿宋_GB2312" w:hAnsi="仿宋_GB2312" w:cs="仿宋_GB2312" w:hint="eastAsia"/>
          <w:sz w:val="32"/>
          <w:highlight w:val="white"/>
          <w:rPrChange w:id="74" w:author="Windows 用户" w:date="2024-08-20T10:05:00Z">
            <w:rPr>
              <w:rFonts w:ascii="仿宋_GB2312" w:eastAsia="仿宋_GB2312" w:hAnsi="仿宋_GB2312" w:cs="仿宋_GB2312" w:hint="eastAsia"/>
              <w:color w:val="000000"/>
              <w:sz w:val="32"/>
              <w:highlight w:val="white"/>
            </w:rPr>
          </w:rPrChange>
        </w:rPr>
        <w:t>（一）</w:t>
      </w:r>
      <w:r w:rsidRPr="004A0196">
        <w:rPr>
          <w:rFonts w:ascii="仿宋_GB2312" w:eastAsia="仿宋_GB2312" w:hAnsi="仿宋_GB2312" w:cs="仿宋_GB2312"/>
          <w:sz w:val="32"/>
          <w:highlight w:val="white"/>
          <w:rPrChange w:id="75" w:author="Windows 用户" w:date="2024-08-20T10:05:00Z">
            <w:rPr>
              <w:rFonts w:ascii="仿宋_GB2312" w:eastAsia="仿宋_GB2312" w:hAnsi="仿宋_GB2312" w:cs="仿宋_GB2312"/>
              <w:color w:val="000000"/>
              <w:sz w:val="32"/>
              <w:highlight w:val="white"/>
            </w:rPr>
          </w:rPrChange>
        </w:rPr>
        <w:t>2023年项目支出绩效自评结果</w:t>
      </w:r>
      <w:bookmarkEnd w:id="73"/>
    </w:p>
    <w:tbl>
      <w:tblPr>
        <w:tblStyle w:val="NormalTableefdd1428-4612-48a1-a805-2b9cc98e40dc"/>
        <w:tblW w:w="8358" w:type="dxa"/>
        <w:tblInd w:w="93" w:type="dxa"/>
        <w:tblLook w:val="04A0"/>
      </w:tblPr>
      <w:tblGrid>
        <w:gridCol w:w="1080"/>
        <w:gridCol w:w="2520"/>
        <w:gridCol w:w="3293"/>
        <w:gridCol w:w="1465"/>
        <w:tblGridChange w:id="76">
          <w:tblGrid>
            <w:gridCol w:w="93"/>
            <w:gridCol w:w="987"/>
            <w:gridCol w:w="93"/>
            <w:gridCol w:w="2427"/>
            <w:gridCol w:w="93"/>
            <w:gridCol w:w="3200"/>
            <w:gridCol w:w="93"/>
            <w:gridCol w:w="1372"/>
            <w:gridCol w:w="93"/>
          </w:tblGrid>
        </w:tblGridChange>
      </w:tblGrid>
      <w:tr w:rsidR="004A0196">
        <w:trPr>
          <w:trHeight w:val="720"/>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Pr="004A0196" w:rsidRDefault="004A0196">
            <w:pPr>
              <w:pStyle w:val="Normald8dbcc7e-f6af-4834-bfcc-797137ea8079"/>
              <w:widowControl/>
              <w:jc w:val="center"/>
              <w:textAlignment w:val="center"/>
              <w:rPr>
                <w:rFonts w:ascii="仿宋_GB2312" w:eastAsia="仿宋_GB2312" w:hAnsi="宋体" w:cs="仿宋_GB2312"/>
                <w:sz w:val="28"/>
                <w:szCs w:val="28"/>
                <w:rPrChange w:id="77" w:author="Windows 用户" w:date="2024-08-20T10:05:00Z">
                  <w:rPr>
                    <w:rFonts w:ascii="仿宋_GB2312" w:eastAsia="仿宋_GB2312" w:hAnsi="宋体" w:cs="仿宋_GB2312"/>
                    <w:color w:val="000000"/>
                    <w:sz w:val="28"/>
                    <w:szCs w:val="28"/>
                  </w:rPr>
                </w:rPrChange>
              </w:rPr>
            </w:pPr>
            <w:r w:rsidRPr="004A0196">
              <w:rPr>
                <w:rFonts w:ascii="仿宋_GB2312" w:eastAsia="仿宋_GB2312" w:hAnsi="宋体" w:cs="仿宋_GB2312" w:hint="eastAsia"/>
                <w:kern w:val="0"/>
                <w:sz w:val="28"/>
                <w:szCs w:val="28"/>
                <w:rPrChange w:id="78" w:author="Windows 用户" w:date="2024-08-20T10:05:00Z">
                  <w:rPr>
                    <w:rFonts w:ascii="仿宋_GB2312" w:eastAsia="仿宋_GB2312" w:hAnsi="宋体" w:cs="仿宋_GB2312" w:hint="eastAsia"/>
                    <w:color w:val="000000"/>
                    <w:kern w:val="0"/>
                    <w:sz w:val="28"/>
                    <w:szCs w:val="28"/>
                  </w:rPr>
                </w:rPrChange>
              </w:rPr>
              <w:t>序号</w:t>
            </w: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Pr="004A0196" w:rsidRDefault="004A0196">
            <w:pPr>
              <w:pStyle w:val="Normald8dbcc7e-f6af-4834-bfcc-797137ea8079"/>
              <w:widowControl/>
              <w:jc w:val="center"/>
              <w:textAlignment w:val="center"/>
              <w:rPr>
                <w:rFonts w:ascii="仿宋_GB2312" w:eastAsia="仿宋_GB2312" w:hAnsi="宋体" w:cs="仿宋_GB2312"/>
                <w:sz w:val="28"/>
                <w:szCs w:val="28"/>
                <w:rPrChange w:id="79" w:author="Windows 用户" w:date="2024-08-20T10:05:00Z">
                  <w:rPr>
                    <w:rFonts w:ascii="仿宋_GB2312" w:eastAsia="仿宋_GB2312" w:hAnsi="宋体" w:cs="仿宋_GB2312"/>
                    <w:color w:val="000000"/>
                    <w:sz w:val="28"/>
                    <w:szCs w:val="28"/>
                  </w:rPr>
                </w:rPrChange>
              </w:rPr>
            </w:pPr>
            <w:r w:rsidRPr="004A0196">
              <w:rPr>
                <w:rFonts w:ascii="仿宋_GB2312" w:eastAsia="仿宋_GB2312" w:hAnsi="宋体" w:cs="仿宋_GB2312" w:hint="eastAsia"/>
                <w:kern w:val="0"/>
                <w:sz w:val="28"/>
                <w:szCs w:val="28"/>
                <w:rPrChange w:id="80" w:author="Windows 用户" w:date="2024-08-20T10:05:00Z">
                  <w:rPr>
                    <w:rFonts w:ascii="仿宋_GB2312" w:eastAsia="仿宋_GB2312" w:hAnsi="宋体" w:cs="仿宋_GB2312" w:hint="eastAsia"/>
                    <w:color w:val="000000"/>
                    <w:kern w:val="0"/>
                    <w:sz w:val="28"/>
                    <w:szCs w:val="28"/>
                  </w:rPr>
                </w:rPrChange>
              </w:rPr>
              <w:t>预算部门（单位）</w:t>
            </w:r>
          </w:p>
        </w:tc>
        <w:tc>
          <w:tcPr>
            <w:tcW w:w="32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Pr="004A0196" w:rsidRDefault="004A0196">
            <w:pPr>
              <w:pStyle w:val="Normald8dbcc7e-f6af-4834-bfcc-797137ea8079"/>
              <w:widowControl/>
              <w:jc w:val="center"/>
              <w:textAlignment w:val="center"/>
              <w:rPr>
                <w:rFonts w:ascii="仿宋_GB2312" w:eastAsia="仿宋_GB2312" w:hAnsi="宋体" w:cs="仿宋_GB2312"/>
                <w:sz w:val="28"/>
                <w:szCs w:val="28"/>
                <w:rPrChange w:id="81" w:author="Windows 用户" w:date="2024-08-20T10:05:00Z">
                  <w:rPr>
                    <w:rFonts w:ascii="仿宋_GB2312" w:eastAsia="仿宋_GB2312" w:hAnsi="宋体" w:cs="仿宋_GB2312"/>
                    <w:color w:val="000000"/>
                    <w:sz w:val="28"/>
                    <w:szCs w:val="28"/>
                  </w:rPr>
                </w:rPrChange>
              </w:rPr>
            </w:pPr>
            <w:r w:rsidRPr="004A0196">
              <w:rPr>
                <w:rFonts w:ascii="仿宋_GB2312" w:eastAsia="仿宋_GB2312" w:hAnsi="宋体" w:cs="仿宋_GB2312" w:hint="eastAsia"/>
                <w:kern w:val="0"/>
                <w:sz w:val="28"/>
                <w:szCs w:val="28"/>
                <w:rPrChange w:id="82" w:author="Windows 用户" w:date="2024-08-20T10:05:00Z">
                  <w:rPr>
                    <w:rFonts w:ascii="仿宋_GB2312" w:eastAsia="仿宋_GB2312" w:hAnsi="宋体" w:cs="仿宋_GB2312" w:hint="eastAsia"/>
                    <w:color w:val="000000"/>
                    <w:kern w:val="0"/>
                    <w:sz w:val="28"/>
                    <w:szCs w:val="28"/>
                  </w:rPr>
                </w:rPrChange>
              </w:rPr>
              <w:t>项目名称</w:t>
            </w:r>
          </w:p>
        </w:tc>
        <w:tc>
          <w:tcPr>
            <w:tcW w:w="1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0196" w:rsidRPr="004A0196" w:rsidRDefault="004A0196">
            <w:pPr>
              <w:pStyle w:val="Normald8dbcc7e-f6af-4834-bfcc-797137ea8079"/>
              <w:widowControl/>
              <w:jc w:val="center"/>
              <w:textAlignment w:val="center"/>
              <w:rPr>
                <w:rFonts w:ascii="仿宋_GB2312" w:eastAsia="仿宋_GB2312" w:hAnsi="宋体" w:cs="仿宋_GB2312"/>
                <w:sz w:val="28"/>
                <w:szCs w:val="28"/>
                <w:rPrChange w:id="83" w:author="Windows 用户" w:date="2024-08-20T10:05:00Z">
                  <w:rPr>
                    <w:rFonts w:ascii="仿宋_GB2312" w:eastAsia="仿宋_GB2312" w:hAnsi="宋体" w:cs="仿宋_GB2312"/>
                    <w:color w:val="000000"/>
                    <w:sz w:val="28"/>
                    <w:szCs w:val="28"/>
                  </w:rPr>
                </w:rPrChange>
              </w:rPr>
            </w:pPr>
            <w:r w:rsidRPr="004A0196">
              <w:rPr>
                <w:rFonts w:ascii="仿宋_GB2312" w:eastAsia="仿宋_GB2312" w:hAnsi="宋体" w:cs="仿宋_GB2312" w:hint="eastAsia"/>
                <w:kern w:val="0"/>
                <w:sz w:val="28"/>
                <w:szCs w:val="28"/>
                <w:rPrChange w:id="84" w:author="Windows 用户" w:date="2024-08-20T10:05:00Z">
                  <w:rPr>
                    <w:rFonts w:ascii="仿宋_GB2312" w:eastAsia="仿宋_GB2312" w:hAnsi="宋体" w:cs="仿宋_GB2312" w:hint="eastAsia"/>
                    <w:color w:val="000000"/>
                    <w:kern w:val="0"/>
                    <w:sz w:val="28"/>
                    <w:szCs w:val="28"/>
                  </w:rPr>
                </w:rPrChange>
              </w:rPr>
              <w:t>自评结论</w:t>
            </w:r>
          </w:p>
        </w:tc>
      </w:tr>
      <w:tr w:rsidR="004A0196" w:rsidTr="00FE34C0">
        <w:tblPrEx>
          <w:tblW w:w="8358" w:type="dxa"/>
          <w:tblInd w:w="93" w:type="dxa"/>
          <w:tblPrExChange w:id="85" w:author="Windows 用户" w:date="2024-08-19T15:25:00Z">
            <w:tblPrEx>
              <w:tblW w:w="8358" w:type="dxa"/>
              <w:tblInd w:w="93" w:type="dxa"/>
            </w:tblPrEx>
          </w:tblPrExChange>
        </w:tblPrEx>
        <w:trPr>
          <w:trHeight w:val="720"/>
          <w:trPrChange w:id="86"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87"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88" w:author="Windows 用户" w:date="2024-08-20T10:06:00Z">
                  <w:rPr>
                    <w:rFonts w:ascii="仿宋_GB2312" w:eastAsia="仿宋_GB2312" w:hAnsi="宋体" w:cs="仿宋_GB2312"/>
                    <w:color w:val="000000"/>
                    <w:sz w:val="22"/>
                    <w:szCs w:val="22"/>
                  </w:rPr>
                </w:rPrChange>
              </w:rPr>
            </w:pPr>
            <w:ins w:id="89" w:author="Windows 用户" w:date="2024-08-19T15:21:00Z">
              <w:r w:rsidRPr="004A0196">
                <w:rPr>
                  <w:rFonts w:ascii="仿宋_GB2312" w:eastAsia="仿宋_GB2312" w:hAnsi="宋体" w:cs="仿宋_GB2312"/>
                  <w:sz w:val="22"/>
                  <w:szCs w:val="22"/>
                  <w:rPrChange w:id="90" w:author="Windows 用户" w:date="2024-08-20T10:06:00Z">
                    <w:rPr>
                      <w:rFonts w:ascii="仿宋_GB2312" w:eastAsia="仿宋_GB2312" w:hAnsi="宋体" w:cs="仿宋_GB2312"/>
                      <w:color w:val="000000"/>
                      <w:sz w:val="22"/>
                      <w:szCs w:val="22"/>
                    </w:rPr>
                  </w:rPrChange>
                </w:rPr>
                <w:t>1</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91"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92" w:author="Windows 用户" w:date="2024-08-20T10:06:00Z">
                  <w:rPr>
                    <w:rFonts w:ascii="仿宋_GB2312" w:eastAsia="仿宋_GB2312" w:hAnsi="宋体" w:cs="仿宋_GB2312"/>
                    <w:color w:val="000000"/>
                    <w:sz w:val="22"/>
                    <w:szCs w:val="22"/>
                  </w:rPr>
                </w:rPrChange>
              </w:rPr>
            </w:pPr>
            <w:ins w:id="93" w:author="Windows 用户" w:date="2024-08-19T15:21:00Z">
              <w:r w:rsidRPr="004A0196">
                <w:rPr>
                  <w:rFonts w:ascii="仿宋_GB2312" w:eastAsia="仿宋_GB2312" w:hAnsi="宋体" w:cs="仿宋_GB2312" w:hint="eastAsia"/>
                  <w:sz w:val="22"/>
                  <w:szCs w:val="22"/>
                  <w:rPrChange w:id="94" w:author="Windows 用户" w:date="2024-08-20T10:06: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95"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96" w:author="Windows 用户" w:date="2024-08-20T10:06:00Z">
                  <w:rPr>
                    <w:rFonts w:ascii="仿宋_GB2312" w:eastAsia="仿宋_GB2312" w:hAnsi="宋体" w:cs="仿宋_GB2312"/>
                    <w:color w:val="000000"/>
                    <w:sz w:val="22"/>
                    <w:szCs w:val="22"/>
                  </w:rPr>
                </w:rPrChange>
              </w:rPr>
            </w:pPr>
            <w:ins w:id="97" w:author="Windows 用户" w:date="2024-08-19T15:24:00Z">
              <w:r w:rsidRPr="004A0196">
                <w:rPr>
                  <w:rFonts w:hint="eastAsia"/>
                  <w:sz w:val="22"/>
                  <w:szCs w:val="22"/>
                  <w:rPrChange w:id="98" w:author="Windows 用户" w:date="2024-08-20T10:06:00Z">
                    <w:rPr>
                      <w:rFonts w:hint="eastAsia"/>
                      <w:color w:val="000000"/>
                      <w:sz w:val="22"/>
                      <w:szCs w:val="22"/>
                    </w:rPr>
                  </w:rPrChange>
                </w:rPr>
                <w:t>编外人员经费补助</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99"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00" w:author="Windows 用户" w:date="2024-08-20T10:06:00Z">
                  <w:rPr>
                    <w:rFonts w:ascii="仿宋_GB2312" w:eastAsia="仿宋_GB2312" w:hAnsi="宋体" w:cs="仿宋_GB2312"/>
                    <w:color w:val="000000"/>
                    <w:sz w:val="22"/>
                    <w:szCs w:val="22"/>
                  </w:rPr>
                </w:rPrChange>
              </w:rPr>
            </w:pPr>
            <w:ins w:id="101" w:author="Windows 用户" w:date="2024-08-19T15:25:00Z">
              <w:r w:rsidRPr="004A0196">
                <w:rPr>
                  <w:rFonts w:hint="eastAsia"/>
                  <w:sz w:val="22"/>
                  <w:szCs w:val="22"/>
                  <w:rPrChange w:id="102" w:author="Windows 用户" w:date="2024-08-20T10:06:00Z">
                    <w:rPr>
                      <w:rFonts w:hint="eastAsia"/>
                      <w:color w:val="000000"/>
                      <w:sz w:val="22"/>
                      <w:szCs w:val="22"/>
                    </w:rPr>
                  </w:rPrChange>
                </w:rPr>
                <w:t>优</w:t>
              </w:r>
            </w:ins>
          </w:p>
        </w:tc>
      </w:tr>
      <w:tr w:rsidR="004A0196" w:rsidTr="00FE34C0">
        <w:tblPrEx>
          <w:tblW w:w="8358" w:type="dxa"/>
          <w:tblInd w:w="93" w:type="dxa"/>
          <w:tblPrExChange w:id="103" w:author="Windows 用户" w:date="2024-08-19T15:25:00Z">
            <w:tblPrEx>
              <w:tblW w:w="8358" w:type="dxa"/>
              <w:tblInd w:w="93" w:type="dxa"/>
            </w:tblPrEx>
          </w:tblPrExChange>
        </w:tblPrEx>
        <w:trPr>
          <w:trHeight w:val="720"/>
          <w:trPrChange w:id="104"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05"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rsidP="004A0196">
            <w:pPr>
              <w:pStyle w:val="Normald8dbcc7e-f6af-4834-bfcc-797137ea8079"/>
              <w:pBdr>
                <w:bottom w:val="single" w:sz="6" w:space="1" w:color="auto"/>
              </w:pBdr>
              <w:tabs>
                <w:tab w:val="center" w:pos="4153"/>
                <w:tab w:val="right" w:pos="8306"/>
              </w:tabs>
              <w:snapToGrid w:val="0"/>
              <w:rPr>
                <w:rFonts w:ascii="仿宋_GB2312" w:eastAsia="仿宋_GB2312" w:hAnsi="宋体" w:cs="仿宋_GB2312"/>
                <w:sz w:val="22"/>
                <w:szCs w:val="22"/>
                <w:rPrChange w:id="106" w:author="Windows 用户" w:date="2024-08-20T10:06:00Z">
                  <w:rPr>
                    <w:rFonts w:ascii="仿宋_GB2312" w:eastAsia="仿宋_GB2312" w:hAnsi="宋体" w:cs="仿宋_GB2312"/>
                    <w:color w:val="000000"/>
                    <w:sz w:val="22"/>
                    <w:szCs w:val="22"/>
                  </w:rPr>
                </w:rPrChange>
              </w:rPr>
              <w:pPrChange w:id="107" w:author="Windows 用户" w:date="2024-08-20T10:06:00Z">
                <w:pPr>
                  <w:pBdr>
                    <w:bottom w:val="single" w:sz="6" w:space="1" w:color="auto"/>
                  </w:pBdr>
                  <w:tabs>
                    <w:tab w:val="center" w:pos="4153"/>
                    <w:tab w:val="right" w:pos="8306"/>
                  </w:tabs>
                  <w:snapToGrid w:val="0"/>
                  <w:jc w:val="center"/>
                </w:pPr>
              </w:pPrChange>
            </w:pPr>
            <w:ins w:id="108" w:author="Windows 用户" w:date="2024-08-19T15:21:00Z">
              <w:r w:rsidRPr="004A0196">
                <w:rPr>
                  <w:rFonts w:ascii="仿宋_GB2312" w:eastAsia="仿宋_GB2312" w:hAnsi="宋体" w:cs="仿宋_GB2312"/>
                  <w:sz w:val="22"/>
                  <w:szCs w:val="22"/>
                  <w:rPrChange w:id="109" w:author="Windows 用户" w:date="2024-08-20T10:06:00Z">
                    <w:rPr>
                      <w:rFonts w:ascii="仿宋_GB2312" w:eastAsia="仿宋_GB2312" w:hAnsi="宋体" w:cs="仿宋_GB2312"/>
                      <w:color w:val="000000"/>
                      <w:sz w:val="22"/>
                      <w:szCs w:val="22"/>
                    </w:rPr>
                  </w:rPrChange>
                </w:rPr>
                <w:t>2</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10"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pBdr>
                <w:bottom w:val="single" w:sz="6" w:space="1" w:color="auto"/>
              </w:pBdr>
              <w:tabs>
                <w:tab w:val="center" w:pos="4153"/>
                <w:tab w:val="right" w:pos="8306"/>
              </w:tabs>
              <w:snapToGrid w:val="0"/>
              <w:jc w:val="center"/>
              <w:rPr>
                <w:rFonts w:ascii="仿宋_GB2312" w:eastAsia="仿宋_GB2312" w:hAnsi="宋体" w:cs="仿宋_GB2312"/>
                <w:sz w:val="22"/>
                <w:szCs w:val="22"/>
                <w:rPrChange w:id="111" w:author="Windows 用户" w:date="2024-08-20T10:06:00Z">
                  <w:rPr>
                    <w:rFonts w:ascii="仿宋_GB2312" w:eastAsia="仿宋_GB2312" w:hAnsi="宋体" w:cs="仿宋_GB2312"/>
                    <w:color w:val="000000"/>
                    <w:sz w:val="22"/>
                    <w:szCs w:val="22"/>
                  </w:rPr>
                </w:rPrChange>
              </w:rPr>
            </w:pPr>
            <w:ins w:id="112" w:author="Windows 用户" w:date="2024-08-19T15:22:00Z">
              <w:r w:rsidRPr="004A0196">
                <w:rPr>
                  <w:rFonts w:ascii="仿宋_GB2312" w:eastAsia="仿宋_GB2312" w:hAnsi="宋体" w:cs="仿宋_GB2312" w:hint="eastAsia"/>
                  <w:sz w:val="22"/>
                  <w:szCs w:val="22"/>
                  <w:rPrChange w:id="113" w:author="Windows 用户" w:date="2024-08-20T10:06: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114"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pBdr>
                <w:bottom w:val="single" w:sz="6" w:space="1" w:color="auto"/>
              </w:pBdr>
              <w:tabs>
                <w:tab w:val="center" w:pos="4153"/>
                <w:tab w:val="right" w:pos="8306"/>
              </w:tabs>
              <w:snapToGrid w:val="0"/>
              <w:jc w:val="center"/>
              <w:rPr>
                <w:rFonts w:ascii="仿宋_GB2312" w:eastAsia="仿宋_GB2312" w:hAnsi="宋体" w:cs="仿宋_GB2312"/>
                <w:sz w:val="22"/>
                <w:szCs w:val="22"/>
                <w:rPrChange w:id="115" w:author="Windows 用户" w:date="2024-08-20T10:06:00Z">
                  <w:rPr>
                    <w:rFonts w:ascii="仿宋_GB2312" w:eastAsia="仿宋_GB2312" w:hAnsi="宋体" w:cs="仿宋_GB2312"/>
                    <w:color w:val="000000"/>
                    <w:sz w:val="22"/>
                    <w:szCs w:val="22"/>
                  </w:rPr>
                </w:rPrChange>
              </w:rPr>
            </w:pPr>
            <w:ins w:id="116" w:author="Windows 用户" w:date="2024-08-19T15:24:00Z">
              <w:r w:rsidRPr="004A0196">
                <w:rPr>
                  <w:rFonts w:hint="eastAsia"/>
                  <w:sz w:val="22"/>
                  <w:szCs w:val="22"/>
                  <w:rPrChange w:id="117" w:author="Windows 用户" w:date="2024-08-20T10:06:00Z">
                    <w:rPr>
                      <w:rFonts w:hint="eastAsia"/>
                      <w:color w:val="000000"/>
                      <w:sz w:val="22"/>
                      <w:szCs w:val="22"/>
                    </w:rPr>
                  </w:rPrChange>
                </w:rPr>
                <w:t>检察综合业务专项</w:t>
              </w:r>
              <w:r w:rsidRPr="004A0196">
                <w:rPr>
                  <w:sz w:val="22"/>
                  <w:szCs w:val="22"/>
                  <w:rPrChange w:id="118" w:author="Windows 用户" w:date="2024-08-20T10:06:00Z">
                    <w:rPr>
                      <w:color w:val="000000"/>
                      <w:sz w:val="22"/>
                      <w:szCs w:val="22"/>
                    </w:rPr>
                  </w:rPrChange>
                </w:rPr>
                <w:t>(</w:t>
              </w:r>
              <w:r w:rsidRPr="004A0196">
                <w:rPr>
                  <w:rFonts w:hint="eastAsia"/>
                  <w:sz w:val="22"/>
                  <w:szCs w:val="22"/>
                  <w:rPrChange w:id="119" w:author="Windows 用户" w:date="2024-08-20T10:06:00Z">
                    <w:rPr>
                      <w:rFonts w:hint="eastAsia"/>
                      <w:color w:val="000000"/>
                      <w:sz w:val="22"/>
                      <w:szCs w:val="22"/>
                    </w:rPr>
                  </w:rPrChange>
                </w:rPr>
                <w:t>综合业务经费</w:t>
              </w:r>
              <w:r w:rsidRPr="004A0196">
                <w:rPr>
                  <w:sz w:val="22"/>
                  <w:szCs w:val="22"/>
                  <w:rPrChange w:id="120" w:author="Windows 用户" w:date="2024-08-20T10:06:00Z">
                    <w:rPr>
                      <w:color w:val="000000"/>
                      <w:sz w:val="22"/>
                      <w:szCs w:val="22"/>
                    </w:rPr>
                  </w:rPrChange>
                </w:rPr>
                <w:t>)</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121"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rsidP="004A0196">
            <w:pPr>
              <w:pStyle w:val="Normald8dbcc7e-f6af-4834-bfcc-797137ea8079"/>
              <w:pBdr>
                <w:bottom w:val="single" w:sz="6" w:space="1" w:color="auto"/>
              </w:pBdr>
              <w:tabs>
                <w:tab w:val="center" w:pos="4153"/>
                <w:tab w:val="right" w:pos="8306"/>
              </w:tabs>
              <w:snapToGrid w:val="0"/>
              <w:rPr>
                <w:rFonts w:ascii="仿宋_GB2312" w:eastAsia="仿宋_GB2312" w:hAnsi="宋体" w:cs="仿宋_GB2312"/>
                <w:sz w:val="22"/>
                <w:szCs w:val="22"/>
                <w:rPrChange w:id="122" w:author="Windows 用户" w:date="2024-08-20T10:06:00Z">
                  <w:rPr>
                    <w:rFonts w:ascii="仿宋_GB2312" w:eastAsia="仿宋_GB2312" w:hAnsi="宋体" w:cs="仿宋_GB2312"/>
                    <w:color w:val="000000"/>
                    <w:sz w:val="22"/>
                    <w:szCs w:val="22"/>
                  </w:rPr>
                </w:rPrChange>
              </w:rPr>
              <w:pPrChange w:id="123" w:author="Windows 用户" w:date="2024-08-20T10:06:00Z">
                <w:pPr>
                  <w:pBdr>
                    <w:bottom w:val="single" w:sz="6" w:space="1" w:color="auto"/>
                  </w:pBdr>
                  <w:tabs>
                    <w:tab w:val="center" w:pos="4153"/>
                    <w:tab w:val="right" w:pos="8306"/>
                  </w:tabs>
                  <w:snapToGrid w:val="0"/>
                  <w:jc w:val="center"/>
                </w:pPr>
              </w:pPrChange>
            </w:pPr>
            <w:ins w:id="124" w:author="Windows 用户" w:date="2024-08-19T15:25:00Z">
              <w:r w:rsidRPr="004A0196">
                <w:rPr>
                  <w:rFonts w:hint="eastAsia"/>
                  <w:sz w:val="22"/>
                  <w:szCs w:val="22"/>
                  <w:rPrChange w:id="125" w:author="Windows 用户" w:date="2024-08-20T10:06:00Z">
                    <w:rPr>
                      <w:rFonts w:hint="eastAsia"/>
                      <w:color w:val="000000"/>
                      <w:sz w:val="22"/>
                      <w:szCs w:val="22"/>
                    </w:rPr>
                  </w:rPrChange>
                </w:rPr>
                <w:t>优</w:t>
              </w:r>
            </w:ins>
          </w:p>
        </w:tc>
      </w:tr>
      <w:tr w:rsidR="004A0196" w:rsidTr="00FE34C0">
        <w:tblPrEx>
          <w:tblW w:w="8358" w:type="dxa"/>
          <w:tblInd w:w="93" w:type="dxa"/>
          <w:tblPrExChange w:id="126" w:author="Windows 用户" w:date="2024-08-19T15:25:00Z">
            <w:tblPrEx>
              <w:tblW w:w="8358" w:type="dxa"/>
              <w:tblInd w:w="93" w:type="dxa"/>
            </w:tblPrEx>
          </w:tblPrExChange>
        </w:tblPrEx>
        <w:trPr>
          <w:trHeight w:val="720"/>
          <w:trPrChange w:id="127"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28"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29" w:author="Windows 用户" w:date="2024-08-20T10:06:00Z">
                  <w:rPr>
                    <w:rFonts w:ascii="仿宋_GB2312" w:eastAsia="仿宋_GB2312" w:hAnsi="宋体" w:cs="仿宋_GB2312"/>
                    <w:color w:val="000000"/>
                    <w:sz w:val="22"/>
                    <w:szCs w:val="22"/>
                  </w:rPr>
                </w:rPrChange>
              </w:rPr>
            </w:pPr>
            <w:ins w:id="130" w:author="Windows 用户" w:date="2024-08-19T15:21:00Z">
              <w:r w:rsidRPr="004A0196">
                <w:rPr>
                  <w:rFonts w:ascii="仿宋_GB2312" w:eastAsia="仿宋_GB2312" w:hAnsi="宋体" w:cs="仿宋_GB2312"/>
                  <w:sz w:val="22"/>
                  <w:szCs w:val="22"/>
                  <w:rPrChange w:id="131" w:author="Windows 用户" w:date="2024-08-20T10:06:00Z">
                    <w:rPr>
                      <w:rFonts w:ascii="仿宋_GB2312" w:eastAsia="仿宋_GB2312" w:hAnsi="宋体" w:cs="仿宋_GB2312"/>
                      <w:color w:val="000000"/>
                      <w:sz w:val="22"/>
                      <w:szCs w:val="22"/>
                    </w:rPr>
                  </w:rPrChange>
                </w:rPr>
                <w:t>3</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32"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33" w:author="Windows 用户" w:date="2024-08-20T10:06:00Z">
                  <w:rPr>
                    <w:rFonts w:ascii="仿宋_GB2312" w:eastAsia="仿宋_GB2312" w:hAnsi="宋体" w:cs="仿宋_GB2312"/>
                    <w:color w:val="000000"/>
                    <w:sz w:val="22"/>
                    <w:szCs w:val="22"/>
                  </w:rPr>
                </w:rPrChange>
              </w:rPr>
            </w:pPr>
            <w:ins w:id="134" w:author="Windows 用户" w:date="2024-08-19T15:22:00Z">
              <w:r w:rsidRPr="004A0196">
                <w:rPr>
                  <w:rFonts w:ascii="仿宋_GB2312" w:eastAsia="仿宋_GB2312" w:hAnsi="宋体" w:cs="仿宋_GB2312" w:hint="eastAsia"/>
                  <w:sz w:val="22"/>
                  <w:szCs w:val="22"/>
                  <w:rPrChange w:id="135" w:author="Windows 用户" w:date="2024-08-20T10:06: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136"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37" w:author="Windows 用户" w:date="2024-08-20T10:06:00Z">
                  <w:rPr>
                    <w:rFonts w:ascii="仿宋_GB2312" w:eastAsia="仿宋_GB2312" w:hAnsi="宋体" w:cs="仿宋_GB2312"/>
                    <w:color w:val="000000"/>
                    <w:sz w:val="22"/>
                    <w:szCs w:val="22"/>
                  </w:rPr>
                </w:rPrChange>
              </w:rPr>
            </w:pPr>
            <w:ins w:id="138" w:author="Windows 用户" w:date="2024-08-19T15:24:00Z">
              <w:r w:rsidRPr="004A0196">
                <w:rPr>
                  <w:rFonts w:hint="eastAsia"/>
                  <w:sz w:val="22"/>
                  <w:szCs w:val="22"/>
                  <w:rPrChange w:id="139" w:author="Windows 用户" w:date="2024-08-20T10:06:00Z">
                    <w:rPr>
                      <w:rFonts w:hint="eastAsia"/>
                      <w:color w:val="000000"/>
                      <w:sz w:val="22"/>
                      <w:szCs w:val="22"/>
                    </w:rPr>
                  </w:rPrChange>
                </w:rPr>
                <w:t>纪检组专项工作经费</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140"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41" w:author="Windows 用户" w:date="2024-08-20T10:06:00Z">
                  <w:rPr>
                    <w:rFonts w:ascii="仿宋_GB2312" w:eastAsia="仿宋_GB2312" w:hAnsi="宋体" w:cs="仿宋_GB2312"/>
                    <w:color w:val="000000"/>
                    <w:sz w:val="22"/>
                    <w:szCs w:val="22"/>
                  </w:rPr>
                </w:rPrChange>
              </w:rPr>
            </w:pPr>
            <w:ins w:id="142" w:author="Windows 用户" w:date="2024-08-19T15:25:00Z">
              <w:r w:rsidRPr="004A0196">
                <w:rPr>
                  <w:rFonts w:hint="eastAsia"/>
                  <w:sz w:val="22"/>
                  <w:szCs w:val="22"/>
                  <w:rPrChange w:id="143" w:author="Windows 用户" w:date="2024-08-20T10:06:00Z">
                    <w:rPr>
                      <w:rFonts w:hint="eastAsia"/>
                      <w:color w:val="000000"/>
                      <w:sz w:val="22"/>
                      <w:szCs w:val="22"/>
                    </w:rPr>
                  </w:rPrChange>
                </w:rPr>
                <w:t>优</w:t>
              </w:r>
            </w:ins>
          </w:p>
        </w:tc>
      </w:tr>
      <w:tr w:rsidR="004A0196" w:rsidTr="00FE34C0">
        <w:tblPrEx>
          <w:tblW w:w="8358" w:type="dxa"/>
          <w:tblInd w:w="93" w:type="dxa"/>
          <w:tblPrExChange w:id="144" w:author="Windows 用户" w:date="2024-08-19T15:25:00Z">
            <w:tblPrEx>
              <w:tblW w:w="8358" w:type="dxa"/>
              <w:tblInd w:w="93" w:type="dxa"/>
            </w:tblPrEx>
          </w:tblPrExChange>
        </w:tblPrEx>
        <w:trPr>
          <w:trHeight w:val="720"/>
          <w:trPrChange w:id="145"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46"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47" w:author="Windows 用户" w:date="2024-08-20T10:05:00Z">
                  <w:rPr>
                    <w:rFonts w:ascii="仿宋_GB2312" w:eastAsia="仿宋_GB2312" w:hAnsi="宋体" w:cs="仿宋_GB2312"/>
                    <w:color w:val="000000"/>
                    <w:sz w:val="22"/>
                    <w:szCs w:val="22"/>
                  </w:rPr>
                </w:rPrChange>
              </w:rPr>
            </w:pPr>
            <w:ins w:id="148" w:author="Windows 用户" w:date="2024-08-19T15:21:00Z">
              <w:r w:rsidRPr="004A0196">
                <w:rPr>
                  <w:rFonts w:ascii="仿宋_GB2312" w:eastAsia="仿宋_GB2312" w:hAnsi="宋体" w:cs="仿宋_GB2312"/>
                  <w:sz w:val="22"/>
                  <w:szCs w:val="22"/>
                  <w:rPrChange w:id="149" w:author="Windows 用户" w:date="2024-08-20T10:05:00Z">
                    <w:rPr>
                      <w:rFonts w:ascii="仿宋_GB2312" w:eastAsia="仿宋_GB2312" w:hAnsi="宋体" w:cs="仿宋_GB2312"/>
                      <w:color w:val="000000"/>
                      <w:sz w:val="22"/>
                      <w:szCs w:val="22"/>
                    </w:rPr>
                  </w:rPrChange>
                </w:rPr>
                <w:t>4</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50"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51" w:author="Windows 用户" w:date="2024-08-20T10:05:00Z">
                  <w:rPr>
                    <w:rFonts w:ascii="仿宋_GB2312" w:eastAsia="仿宋_GB2312" w:hAnsi="宋体" w:cs="仿宋_GB2312"/>
                    <w:color w:val="000000"/>
                    <w:sz w:val="22"/>
                    <w:szCs w:val="22"/>
                  </w:rPr>
                </w:rPrChange>
              </w:rPr>
            </w:pPr>
            <w:ins w:id="152" w:author="Windows 用户" w:date="2024-08-19T15:22:00Z">
              <w:r w:rsidRPr="004A0196">
                <w:rPr>
                  <w:rFonts w:ascii="仿宋_GB2312" w:eastAsia="仿宋_GB2312" w:hAnsi="宋体" w:cs="仿宋_GB2312" w:hint="eastAsia"/>
                  <w:sz w:val="22"/>
                  <w:szCs w:val="22"/>
                  <w:rPrChange w:id="153" w:author="Windows 用户" w:date="2024-08-20T10:05: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154"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55" w:author="Windows 用户" w:date="2024-08-20T10:05:00Z">
                  <w:rPr>
                    <w:rFonts w:ascii="仿宋_GB2312" w:eastAsia="仿宋_GB2312" w:hAnsi="宋体" w:cs="仿宋_GB2312"/>
                    <w:color w:val="000000"/>
                    <w:sz w:val="22"/>
                    <w:szCs w:val="22"/>
                  </w:rPr>
                </w:rPrChange>
              </w:rPr>
            </w:pPr>
            <w:ins w:id="156" w:author="Windows 用户" w:date="2024-08-19T15:24:00Z">
              <w:r w:rsidRPr="004A0196">
                <w:rPr>
                  <w:rFonts w:hint="eastAsia"/>
                  <w:sz w:val="22"/>
                  <w:szCs w:val="22"/>
                  <w:rPrChange w:id="157" w:author="Windows 用户" w:date="2024-08-20T10:05:00Z">
                    <w:rPr>
                      <w:rFonts w:hint="eastAsia"/>
                      <w:color w:val="000000"/>
                      <w:sz w:val="22"/>
                      <w:szCs w:val="22"/>
                    </w:rPr>
                  </w:rPrChange>
                </w:rPr>
                <w:t>提前下达</w:t>
              </w:r>
              <w:r w:rsidRPr="004A0196">
                <w:rPr>
                  <w:sz w:val="22"/>
                  <w:szCs w:val="22"/>
                  <w:rPrChange w:id="158" w:author="Windows 用户" w:date="2024-08-20T10:05:00Z">
                    <w:rPr>
                      <w:color w:val="000000"/>
                      <w:sz w:val="22"/>
                      <w:szCs w:val="22"/>
                    </w:rPr>
                  </w:rPrChange>
                </w:rPr>
                <w:t>2022</w:t>
              </w:r>
              <w:r w:rsidRPr="004A0196">
                <w:rPr>
                  <w:rFonts w:hint="eastAsia"/>
                  <w:sz w:val="22"/>
                  <w:szCs w:val="22"/>
                  <w:rPrChange w:id="159" w:author="Windows 用户" w:date="2024-08-20T10:05:00Z">
                    <w:rPr>
                      <w:rFonts w:hint="eastAsia"/>
                      <w:color w:val="000000"/>
                      <w:sz w:val="22"/>
                      <w:szCs w:val="22"/>
                    </w:rPr>
                  </w:rPrChange>
                </w:rPr>
                <w:t>年政法奖励性补助资金</w:t>
              </w:r>
              <w:r w:rsidRPr="004A0196">
                <w:rPr>
                  <w:sz w:val="22"/>
                  <w:szCs w:val="22"/>
                  <w:rPrChange w:id="160" w:author="Windows 用户" w:date="2024-08-20T10:05:00Z">
                    <w:rPr>
                      <w:color w:val="000000"/>
                      <w:sz w:val="22"/>
                      <w:szCs w:val="22"/>
                    </w:rPr>
                  </w:rPrChange>
                </w:rPr>
                <w:t>-</w:t>
              </w:r>
              <w:r w:rsidRPr="004A0196">
                <w:rPr>
                  <w:rFonts w:hint="eastAsia"/>
                  <w:sz w:val="22"/>
                  <w:szCs w:val="22"/>
                  <w:rPrChange w:id="161" w:author="Windows 用户" w:date="2024-08-20T10:05:00Z">
                    <w:rPr>
                      <w:rFonts w:hint="eastAsia"/>
                      <w:color w:val="000000"/>
                      <w:sz w:val="22"/>
                      <w:szCs w:val="22"/>
                    </w:rPr>
                  </w:rPrChange>
                </w:rPr>
                <w:t>业务装备经费</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162"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63" w:author="Windows 用户" w:date="2024-08-20T10:05:00Z">
                  <w:rPr>
                    <w:rFonts w:ascii="仿宋_GB2312" w:eastAsia="仿宋_GB2312" w:hAnsi="宋体" w:cs="仿宋_GB2312"/>
                    <w:color w:val="000000"/>
                    <w:sz w:val="22"/>
                    <w:szCs w:val="22"/>
                  </w:rPr>
                </w:rPrChange>
              </w:rPr>
            </w:pPr>
            <w:ins w:id="164" w:author="Windows 用户" w:date="2024-08-19T15:25:00Z">
              <w:r w:rsidRPr="004A0196">
                <w:rPr>
                  <w:rFonts w:hint="eastAsia"/>
                  <w:sz w:val="22"/>
                  <w:szCs w:val="22"/>
                  <w:rPrChange w:id="165" w:author="Windows 用户" w:date="2024-08-20T10:05:00Z">
                    <w:rPr>
                      <w:rFonts w:hint="eastAsia"/>
                      <w:color w:val="000000"/>
                      <w:sz w:val="22"/>
                      <w:szCs w:val="22"/>
                    </w:rPr>
                  </w:rPrChange>
                </w:rPr>
                <w:t>中</w:t>
              </w:r>
            </w:ins>
          </w:p>
        </w:tc>
      </w:tr>
      <w:tr w:rsidR="004A0196" w:rsidTr="00FE34C0">
        <w:tblPrEx>
          <w:tblW w:w="8358" w:type="dxa"/>
          <w:tblInd w:w="93" w:type="dxa"/>
          <w:tblPrExChange w:id="166" w:author="Windows 用户" w:date="2024-08-19T15:25:00Z">
            <w:tblPrEx>
              <w:tblW w:w="8358" w:type="dxa"/>
              <w:tblInd w:w="93" w:type="dxa"/>
            </w:tblPrEx>
          </w:tblPrExChange>
        </w:tblPrEx>
        <w:trPr>
          <w:trHeight w:val="720"/>
          <w:trPrChange w:id="167"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68"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69" w:author="Windows 用户" w:date="2024-08-20T10:05:00Z">
                  <w:rPr>
                    <w:rFonts w:ascii="仿宋_GB2312" w:eastAsia="仿宋_GB2312" w:hAnsi="宋体" w:cs="仿宋_GB2312"/>
                    <w:color w:val="000000"/>
                    <w:sz w:val="22"/>
                    <w:szCs w:val="22"/>
                  </w:rPr>
                </w:rPrChange>
              </w:rPr>
            </w:pPr>
            <w:ins w:id="170" w:author="Windows 用户" w:date="2024-08-19T15:21:00Z">
              <w:r w:rsidRPr="004A0196">
                <w:rPr>
                  <w:rFonts w:ascii="仿宋_GB2312" w:eastAsia="仿宋_GB2312" w:hAnsi="宋体" w:cs="仿宋_GB2312"/>
                  <w:sz w:val="22"/>
                  <w:szCs w:val="22"/>
                  <w:rPrChange w:id="171" w:author="Windows 用户" w:date="2024-08-20T10:05:00Z">
                    <w:rPr>
                      <w:rFonts w:ascii="仿宋_GB2312" w:eastAsia="仿宋_GB2312" w:hAnsi="宋体" w:cs="仿宋_GB2312"/>
                      <w:color w:val="000000"/>
                      <w:sz w:val="22"/>
                      <w:szCs w:val="22"/>
                    </w:rPr>
                  </w:rPrChange>
                </w:rPr>
                <w:t>5</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72"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73" w:author="Windows 用户" w:date="2024-08-20T10:05:00Z">
                  <w:rPr>
                    <w:rFonts w:ascii="仿宋_GB2312" w:eastAsia="仿宋_GB2312" w:hAnsi="宋体" w:cs="仿宋_GB2312"/>
                    <w:color w:val="000000"/>
                    <w:sz w:val="22"/>
                    <w:szCs w:val="22"/>
                  </w:rPr>
                </w:rPrChange>
              </w:rPr>
            </w:pPr>
            <w:ins w:id="174" w:author="Windows 用户" w:date="2024-08-19T15:22:00Z">
              <w:r w:rsidRPr="004A0196">
                <w:rPr>
                  <w:rFonts w:ascii="仿宋_GB2312" w:eastAsia="仿宋_GB2312" w:hAnsi="宋体" w:cs="仿宋_GB2312" w:hint="eastAsia"/>
                  <w:sz w:val="22"/>
                  <w:szCs w:val="22"/>
                  <w:rPrChange w:id="175" w:author="Windows 用户" w:date="2024-08-20T10:05: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176"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77" w:author="Windows 用户" w:date="2024-08-20T10:05:00Z">
                  <w:rPr>
                    <w:rFonts w:ascii="仿宋_GB2312" w:eastAsia="仿宋_GB2312" w:hAnsi="宋体" w:cs="仿宋_GB2312"/>
                    <w:color w:val="000000"/>
                    <w:sz w:val="22"/>
                    <w:szCs w:val="22"/>
                  </w:rPr>
                </w:rPrChange>
              </w:rPr>
            </w:pPr>
            <w:ins w:id="178" w:author="Windows 用户" w:date="2024-08-19T15:24:00Z">
              <w:r w:rsidRPr="004A0196">
                <w:rPr>
                  <w:rFonts w:hint="eastAsia"/>
                  <w:sz w:val="22"/>
                  <w:szCs w:val="22"/>
                  <w:rPrChange w:id="179" w:author="Windows 用户" w:date="2024-08-20T10:05:00Z">
                    <w:rPr>
                      <w:rFonts w:hint="eastAsia"/>
                      <w:color w:val="000000"/>
                      <w:sz w:val="22"/>
                      <w:szCs w:val="22"/>
                    </w:rPr>
                  </w:rPrChange>
                </w:rPr>
                <w:t>提前下达</w:t>
              </w:r>
              <w:r w:rsidRPr="004A0196">
                <w:rPr>
                  <w:sz w:val="22"/>
                  <w:szCs w:val="22"/>
                  <w:rPrChange w:id="180" w:author="Windows 用户" w:date="2024-08-20T10:05:00Z">
                    <w:rPr>
                      <w:color w:val="000000"/>
                      <w:sz w:val="22"/>
                      <w:szCs w:val="22"/>
                    </w:rPr>
                  </w:rPrChange>
                </w:rPr>
                <w:t>2022</w:t>
              </w:r>
              <w:r w:rsidRPr="004A0196">
                <w:rPr>
                  <w:rFonts w:hint="eastAsia"/>
                  <w:sz w:val="22"/>
                  <w:szCs w:val="22"/>
                  <w:rPrChange w:id="181" w:author="Windows 用户" w:date="2024-08-20T10:05:00Z">
                    <w:rPr>
                      <w:rFonts w:hint="eastAsia"/>
                      <w:color w:val="000000"/>
                      <w:sz w:val="22"/>
                      <w:szCs w:val="22"/>
                    </w:rPr>
                  </w:rPrChange>
                </w:rPr>
                <w:t>年政法奖励性补助资金</w:t>
              </w:r>
              <w:r w:rsidRPr="004A0196">
                <w:rPr>
                  <w:sz w:val="22"/>
                  <w:szCs w:val="22"/>
                  <w:rPrChange w:id="182" w:author="Windows 用户" w:date="2024-08-20T10:05:00Z">
                    <w:rPr>
                      <w:color w:val="000000"/>
                      <w:sz w:val="22"/>
                      <w:szCs w:val="22"/>
                    </w:rPr>
                  </w:rPrChange>
                </w:rPr>
                <w:t>-</w:t>
              </w:r>
              <w:r w:rsidRPr="004A0196">
                <w:rPr>
                  <w:rFonts w:hint="eastAsia"/>
                  <w:sz w:val="22"/>
                  <w:szCs w:val="22"/>
                  <w:rPrChange w:id="183" w:author="Windows 用户" w:date="2024-08-20T10:05:00Z">
                    <w:rPr>
                      <w:rFonts w:hint="eastAsia"/>
                      <w:color w:val="000000"/>
                      <w:sz w:val="22"/>
                      <w:szCs w:val="22"/>
                    </w:rPr>
                  </w:rPrChange>
                </w:rPr>
                <w:t>办案</w:t>
              </w:r>
              <w:r w:rsidRPr="004A0196">
                <w:rPr>
                  <w:sz w:val="22"/>
                  <w:szCs w:val="22"/>
                  <w:rPrChange w:id="184" w:author="Windows 用户" w:date="2024-08-20T10:05:00Z">
                    <w:rPr>
                      <w:color w:val="000000"/>
                      <w:sz w:val="22"/>
                      <w:szCs w:val="22"/>
                    </w:rPr>
                  </w:rPrChange>
                </w:rPr>
                <w:t>(</w:t>
              </w:r>
              <w:r w:rsidRPr="004A0196">
                <w:rPr>
                  <w:rFonts w:hint="eastAsia"/>
                  <w:sz w:val="22"/>
                  <w:szCs w:val="22"/>
                  <w:rPrChange w:id="185" w:author="Windows 用户" w:date="2024-08-20T10:05:00Z">
                    <w:rPr>
                      <w:rFonts w:hint="eastAsia"/>
                      <w:color w:val="000000"/>
                      <w:sz w:val="22"/>
                      <w:szCs w:val="22"/>
                    </w:rPr>
                  </w:rPrChange>
                </w:rPr>
                <w:t>业务</w:t>
              </w:r>
              <w:r w:rsidRPr="004A0196">
                <w:rPr>
                  <w:sz w:val="22"/>
                  <w:szCs w:val="22"/>
                  <w:rPrChange w:id="186" w:author="Windows 用户" w:date="2024-08-20T10:05:00Z">
                    <w:rPr>
                      <w:color w:val="000000"/>
                      <w:sz w:val="22"/>
                      <w:szCs w:val="22"/>
                    </w:rPr>
                  </w:rPrChange>
                </w:rPr>
                <w:t>)</w:t>
              </w:r>
              <w:r w:rsidRPr="004A0196">
                <w:rPr>
                  <w:rFonts w:hint="eastAsia"/>
                  <w:sz w:val="22"/>
                  <w:szCs w:val="22"/>
                  <w:rPrChange w:id="187" w:author="Windows 用户" w:date="2024-08-20T10:05:00Z">
                    <w:rPr>
                      <w:rFonts w:hint="eastAsia"/>
                      <w:color w:val="000000"/>
                      <w:sz w:val="22"/>
                      <w:szCs w:val="22"/>
                    </w:rPr>
                  </w:rPrChange>
                </w:rPr>
                <w:t>经费</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188"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89" w:author="Windows 用户" w:date="2024-08-20T10:05:00Z">
                  <w:rPr>
                    <w:rFonts w:ascii="仿宋_GB2312" w:eastAsia="仿宋_GB2312" w:hAnsi="宋体" w:cs="仿宋_GB2312"/>
                    <w:color w:val="000000"/>
                    <w:sz w:val="22"/>
                    <w:szCs w:val="22"/>
                  </w:rPr>
                </w:rPrChange>
              </w:rPr>
            </w:pPr>
            <w:ins w:id="190" w:author="Windows 用户" w:date="2024-08-19T15:25:00Z">
              <w:r w:rsidRPr="004A0196">
                <w:rPr>
                  <w:rFonts w:hint="eastAsia"/>
                  <w:sz w:val="22"/>
                  <w:szCs w:val="22"/>
                  <w:rPrChange w:id="191" w:author="Windows 用户" w:date="2024-08-20T10:05:00Z">
                    <w:rPr>
                      <w:rFonts w:hint="eastAsia"/>
                      <w:color w:val="000000"/>
                      <w:sz w:val="22"/>
                      <w:szCs w:val="22"/>
                    </w:rPr>
                  </w:rPrChange>
                </w:rPr>
                <w:t>优</w:t>
              </w:r>
            </w:ins>
          </w:p>
        </w:tc>
      </w:tr>
      <w:tr w:rsidR="004A0196" w:rsidTr="00FE34C0">
        <w:tblPrEx>
          <w:tblW w:w="8358" w:type="dxa"/>
          <w:tblInd w:w="93" w:type="dxa"/>
          <w:tblPrExChange w:id="192" w:author="Windows 用户" w:date="2024-08-19T15:25:00Z">
            <w:tblPrEx>
              <w:tblW w:w="8358" w:type="dxa"/>
              <w:tblInd w:w="93" w:type="dxa"/>
            </w:tblPrEx>
          </w:tblPrExChange>
        </w:tblPrEx>
        <w:trPr>
          <w:trHeight w:val="720"/>
          <w:trPrChange w:id="193"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94"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95" w:author="Windows 用户" w:date="2024-08-20T10:05:00Z">
                  <w:rPr>
                    <w:rFonts w:ascii="仿宋_GB2312" w:eastAsia="仿宋_GB2312" w:hAnsi="宋体" w:cs="仿宋_GB2312"/>
                    <w:color w:val="000000"/>
                    <w:sz w:val="22"/>
                    <w:szCs w:val="22"/>
                  </w:rPr>
                </w:rPrChange>
              </w:rPr>
            </w:pPr>
            <w:ins w:id="196" w:author="Windows 用户" w:date="2024-08-19T15:21:00Z">
              <w:r w:rsidRPr="004A0196">
                <w:rPr>
                  <w:rFonts w:ascii="仿宋_GB2312" w:eastAsia="仿宋_GB2312" w:hAnsi="宋体" w:cs="仿宋_GB2312"/>
                  <w:sz w:val="22"/>
                  <w:szCs w:val="22"/>
                  <w:rPrChange w:id="197" w:author="Windows 用户" w:date="2024-08-20T10:05:00Z">
                    <w:rPr>
                      <w:rFonts w:ascii="仿宋_GB2312" w:eastAsia="仿宋_GB2312" w:hAnsi="宋体" w:cs="仿宋_GB2312"/>
                      <w:color w:val="000000"/>
                      <w:sz w:val="22"/>
                      <w:szCs w:val="22"/>
                    </w:rPr>
                  </w:rPrChange>
                </w:rPr>
                <w:t>6</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198"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199" w:author="Windows 用户" w:date="2024-08-20T10:05:00Z">
                  <w:rPr>
                    <w:rFonts w:ascii="仿宋_GB2312" w:eastAsia="仿宋_GB2312" w:hAnsi="宋体" w:cs="仿宋_GB2312"/>
                    <w:color w:val="000000"/>
                    <w:sz w:val="22"/>
                    <w:szCs w:val="22"/>
                  </w:rPr>
                </w:rPrChange>
              </w:rPr>
            </w:pPr>
            <w:ins w:id="200" w:author="Windows 用户" w:date="2024-08-19T15:22:00Z">
              <w:r w:rsidRPr="004A0196">
                <w:rPr>
                  <w:rFonts w:ascii="仿宋_GB2312" w:eastAsia="仿宋_GB2312" w:hAnsi="宋体" w:cs="仿宋_GB2312" w:hint="eastAsia"/>
                  <w:sz w:val="22"/>
                  <w:szCs w:val="22"/>
                  <w:rPrChange w:id="201" w:author="Windows 用户" w:date="2024-08-20T10:05: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202"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203" w:author="Windows 用户" w:date="2024-08-20T10:05:00Z">
                  <w:rPr>
                    <w:rFonts w:ascii="仿宋_GB2312" w:eastAsia="仿宋_GB2312" w:hAnsi="宋体" w:cs="仿宋_GB2312"/>
                    <w:color w:val="000000"/>
                    <w:sz w:val="22"/>
                    <w:szCs w:val="22"/>
                  </w:rPr>
                </w:rPrChange>
              </w:rPr>
            </w:pPr>
            <w:ins w:id="204" w:author="Windows 用户" w:date="2024-08-19T15:24:00Z">
              <w:r w:rsidRPr="004A0196">
                <w:rPr>
                  <w:rFonts w:hint="eastAsia"/>
                  <w:sz w:val="22"/>
                  <w:szCs w:val="22"/>
                  <w:rPrChange w:id="205" w:author="Windows 用户" w:date="2024-08-20T10:05:00Z">
                    <w:rPr>
                      <w:rFonts w:hint="eastAsia"/>
                      <w:color w:val="000000"/>
                      <w:sz w:val="22"/>
                      <w:szCs w:val="22"/>
                    </w:rPr>
                  </w:rPrChange>
                </w:rPr>
                <w:t>司法救助经费</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206"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207" w:author="Windows 用户" w:date="2024-08-20T10:05:00Z">
                  <w:rPr>
                    <w:rFonts w:ascii="仿宋_GB2312" w:eastAsia="仿宋_GB2312" w:hAnsi="宋体" w:cs="仿宋_GB2312"/>
                    <w:color w:val="000000"/>
                    <w:sz w:val="22"/>
                    <w:szCs w:val="22"/>
                  </w:rPr>
                </w:rPrChange>
              </w:rPr>
            </w:pPr>
            <w:ins w:id="208" w:author="Windows 用户" w:date="2024-08-19T15:25:00Z">
              <w:r w:rsidRPr="004A0196">
                <w:rPr>
                  <w:rFonts w:hint="eastAsia"/>
                  <w:sz w:val="22"/>
                  <w:szCs w:val="22"/>
                  <w:rPrChange w:id="209" w:author="Windows 用户" w:date="2024-08-20T10:05:00Z">
                    <w:rPr>
                      <w:rFonts w:hint="eastAsia"/>
                      <w:color w:val="000000"/>
                      <w:sz w:val="22"/>
                      <w:szCs w:val="22"/>
                    </w:rPr>
                  </w:rPrChange>
                </w:rPr>
                <w:t>优</w:t>
              </w:r>
            </w:ins>
          </w:p>
        </w:tc>
      </w:tr>
      <w:tr w:rsidR="004A0196" w:rsidTr="00FE34C0">
        <w:tblPrEx>
          <w:tblW w:w="8358" w:type="dxa"/>
          <w:tblInd w:w="93" w:type="dxa"/>
          <w:tblPrExChange w:id="210" w:author="Windows 用户" w:date="2024-08-19T15:25:00Z">
            <w:tblPrEx>
              <w:tblW w:w="8358" w:type="dxa"/>
              <w:tblInd w:w="93" w:type="dxa"/>
            </w:tblPrEx>
          </w:tblPrExChange>
        </w:tblPrEx>
        <w:trPr>
          <w:trHeight w:val="720"/>
          <w:trPrChange w:id="211"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212"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rsidP="004A0196">
            <w:pPr>
              <w:pStyle w:val="Normald8dbcc7e-f6af-4834-bfcc-797137ea8079"/>
              <w:pBdr>
                <w:bottom w:val="single" w:sz="6" w:space="1" w:color="auto"/>
              </w:pBdr>
              <w:tabs>
                <w:tab w:val="center" w:pos="4153"/>
                <w:tab w:val="right" w:pos="8306"/>
              </w:tabs>
              <w:snapToGrid w:val="0"/>
              <w:rPr>
                <w:rFonts w:ascii="仿宋_GB2312" w:eastAsia="仿宋_GB2312" w:hAnsi="宋体" w:cs="仿宋_GB2312"/>
                <w:sz w:val="22"/>
                <w:szCs w:val="22"/>
                <w:rPrChange w:id="213" w:author="Windows 用户" w:date="2024-08-20T10:05:00Z">
                  <w:rPr>
                    <w:rFonts w:ascii="仿宋_GB2312" w:eastAsia="仿宋_GB2312" w:hAnsi="宋体" w:cs="仿宋_GB2312"/>
                    <w:color w:val="000000"/>
                    <w:sz w:val="22"/>
                    <w:szCs w:val="22"/>
                  </w:rPr>
                </w:rPrChange>
              </w:rPr>
              <w:pPrChange w:id="214" w:author="Windows 用户" w:date="2024-08-20T10:06:00Z">
                <w:pPr>
                  <w:pBdr>
                    <w:bottom w:val="single" w:sz="6" w:space="1" w:color="auto"/>
                  </w:pBdr>
                  <w:tabs>
                    <w:tab w:val="center" w:pos="4153"/>
                    <w:tab w:val="right" w:pos="8306"/>
                  </w:tabs>
                  <w:snapToGrid w:val="0"/>
                  <w:jc w:val="center"/>
                </w:pPr>
              </w:pPrChange>
            </w:pPr>
            <w:ins w:id="215" w:author="Windows 用户" w:date="2024-08-19T15:21:00Z">
              <w:r w:rsidRPr="004A0196">
                <w:rPr>
                  <w:rFonts w:ascii="仿宋_GB2312" w:eastAsia="仿宋_GB2312" w:hAnsi="宋体" w:cs="仿宋_GB2312"/>
                  <w:sz w:val="22"/>
                  <w:szCs w:val="22"/>
                  <w:rPrChange w:id="216" w:author="Windows 用户" w:date="2024-08-20T10:05:00Z">
                    <w:rPr>
                      <w:rFonts w:ascii="仿宋_GB2312" w:eastAsia="仿宋_GB2312" w:hAnsi="宋体" w:cs="仿宋_GB2312"/>
                      <w:color w:val="000000"/>
                      <w:sz w:val="22"/>
                      <w:szCs w:val="22"/>
                    </w:rPr>
                  </w:rPrChange>
                </w:rPr>
                <w:t>7</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217"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pBdr>
                <w:bottom w:val="single" w:sz="6" w:space="1" w:color="auto"/>
              </w:pBdr>
              <w:tabs>
                <w:tab w:val="center" w:pos="4153"/>
                <w:tab w:val="right" w:pos="8306"/>
              </w:tabs>
              <w:snapToGrid w:val="0"/>
              <w:jc w:val="center"/>
              <w:rPr>
                <w:rFonts w:ascii="仿宋_GB2312" w:eastAsia="仿宋_GB2312" w:hAnsi="宋体" w:cs="仿宋_GB2312"/>
                <w:sz w:val="22"/>
                <w:szCs w:val="22"/>
                <w:rPrChange w:id="218" w:author="Windows 用户" w:date="2024-08-20T10:05:00Z">
                  <w:rPr>
                    <w:rFonts w:ascii="仿宋_GB2312" w:eastAsia="仿宋_GB2312" w:hAnsi="宋体" w:cs="仿宋_GB2312"/>
                    <w:color w:val="000000"/>
                    <w:sz w:val="22"/>
                    <w:szCs w:val="22"/>
                  </w:rPr>
                </w:rPrChange>
              </w:rPr>
            </w:pPr>
            <w:ins w:id="219" w:author="Windows 用户" w:date="2024-08-19T15:22:00Z">
              <w:r w:rsidRPr="004A0196">
                <w:rPr>
                  <w:rFonts w:ascii="仿宋_GB2312" w:eastAsia="仿宋_GB2312" w:hAnsi="宋体" w:cs="仿宋_GB2312" w:hint="eastAsia"/>
                  <w:sz w:val="22"/>
                  <w:szCs w:val="22"/>
                  <w:rPrChange w:id="220" w:author="Windows 用户" w:date="2024-08-20T10:05: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221"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pBdr>
                <w:bottom w:val="single" w:sz="6" w:space="1" w:color="auto"/>
              </w:pBdr>
              <w:tabs>
                <w:tab w:val="center" w:pos="4153"/>
                <w:tab w:val="right" w:pos="8306"/>
              </w:tabs>
              <w:snapToGrid w:val="0"/>
              <w:jc w:val="center"/>
              <w:rPr>
                <w:rFonts w:ascii="仿宋_GB2312" w:eastAsia="仿宋_GB2312" w:hAnsi="宋体" w:cs="仿宋_GB2312"/>
                <w:sz w:val="22"/>
                <w:szCs w:val="22"/>
                <w:rPrChange w:id="222" w:author="Windows 用户" w:date="2024-08-20T10:05:00Z">
                  <w:rPr>
                    <w:rFonts w:ascii="仿宋_GB2312" w:eastAsia="仿宋_GB2312" w:hAnsi="宋体" w:cs="仿宋_GB2312"/>
                    <w:color w:val="000000"/>
                    <w:sz w:val="22"/>
                    <w:szCs w:val="22"/>
                  </w:rPr>
                </w:rPrChange>
              </w:rPr>
            </w:pPr>
            <w:ins w:id="223" w:author="Windows 用户" w:date="2024-08-19T15:24:00Z">
              <w:r w:rsidRPr="004A0196">
                <w:rPr>
                  <w:rFonts w:hint="eastAsia"/>
                  <w:sz w:val="22"/>
                  <w:szCs w:val="22"/>
                  <w:rPrChange w:id="224" w:author="Windows 用户" w:date="2024-08-20T10:05:00Z">
                    <w:rPr>
                      <w:rFonts w:hint="eastAsia"/>
                      <w:color w:val="000000"/>
                      <w:sz w:val="22"/>
                      <w:szCs w:val="22"/>
                    </w:rPr>
                  </w:rPrChange>
                </w:rPr>
                <w:t>提前下达</w:t>
              </w:r>
              <w:r w:rsidRPr="004A0196">
                <w:rPr>
                  <w:sz w:val="22"/>
                  <w:szCs w:val="22"/>
                  <w:rPrChange w:id="225" w:author="Windows 用户" w:date="2024-08-20T10:05:00Z">
                    <w:rPr>
                      <w:color w:val="000000"/>
                      <w:sz w:val="22"/>
                      <w:szCs w:val="22"/>
                    </w:rPr>
                  </w:rPrChange>
                </w:rPr>
                <w:t>2023</w:t>
              </w:r>
              <w:r w:rsidRPr="004A0196">
                <w:rPr>
                  <w:rFonts w:hint="eastAsia"/>
                  <w:sz w:val="22"/>
                  <w:szCs w:val="22"/>
                  <w:rPrChange w:id="226" w:author="Windows 用户" w:date="2024-08-20T10:05:00Z">
                    <w:rPr>
                      <w:rFonts w:hint="eastAsia"/>
                      <w:color w:val="000000"/>
                      <w:sz w:val="22"/>
                      <w:szCs w:val="22"/>
                    </w:rPr>
                  </w:rPrChange>
                </w:rPr>
                <w:t>年政法奖励性补助资金</w:t>
              </w:r>
              <w:r w:rsidRPr="004A0196">
                <w:rPr>
                  <w:sz w:val="22"/>
                  <w:szCs w:val="22"/>
                  <w:rPrChange w:id="227" w:author="Windows 用户" w:date="2024-08-20T10:05:00Z">
                    <w:rPr>
                      <w:color w:val="000000"/>
                      <w:sz w:val="22"/>
                      <w:szCs w:val="22"/>
                    </w:rPr>
                  </w:rPrChange>
                </w:rPr>
                <w:t>-</w:t>
              </w:r>
              <w:r w:rsidRPr="004A0196">
                <w:rPr>
                  <w:rFonts w:hint="eastAsia"/>
                  <w:sz w:val="22"/>
                  <w:szCs w:val="22"/>
                  <w:rPrChange w:id="228" w:author="Windows 用户" w:date="2024-08-20T10:05:00Z">
                    <w:rPr>
                      <w:rFonts w:hint="eastAsia"/>
                      <w:color w:val="000000"/>
                      <w:sz w:val="22"/>
                      <w:szCs w:val="22"/>
                    </w:rPr>
                  </w:rPrChange>
                </w:rPr>
                <w:t>办案</w:t>
              </w:r>
              <w:r w:rsidRPr="004A0196">
                <w:rPr>
                  <w:sz w:val="22"/>
                  <w:szCs w:val="22"/>
                  <w:rPrChange w:id="229" w:author="Windows 用户" w:date="2024-08-20T10:05:00Z">
                    <w:rPr>
                      <w:color w:val="000000"/>
                      <w:sz w:val="22"/>
                      <w:szCs w:val="22"/>
                    </w:rPr>
                  </w:rPrChange>
                </w:rPr>
                <w:t>(</w:t>
              </w:r>
              <w:r w:rsidRPr="004A0196">
                <w:rPr>
                  <w:rFonts w:hint="eastAsia"/>
                  <w:sz w:val="22"/>
                  <w:szCs w:val="22"/>
                  <w:rPrChange w:id="230" w:author="Windows 用户" w:date="2024-08-20T10:05:00Z">
                    <w:rPr>
                      <w:rFonts w:hint="eastAsia"/>
                      <w:color w:val="000000"/>
                      <w:sz w:val="22"/>
                      <w:szCs w:val="22"/>
                    </w:rPr>
                  </w:rPrChange>
                </w:rPr>
                <w:t>业务</w:t>
              </w:r>
              <w:r w:rsidRPr="004A0196">
                <w:rPr>
                  <w:sz w:val="22"/>
                  <w:szCs w:val="22"/>
                  <w:rPrChange w:id="231" w:author="Windows 用户" w:date="2024-08-20T10:05:00Z">
                    <w:rPr>
                      <w:color w:val="000000"/>
                      <w:sz w:val="22"/>
                      <w:szCs w:val="22"/>
                    </w:rPr>
                  </w:rPrChange>
                </w:rPr>
                <w:t>)</w:t>
              </w:r>
              <w:r w:rsidRPr="004A0196">
                <w:rPr>
                  <w:rFonts w:hint="eastAsia"/>
                  <w:sz w:val="22"/>
                  <w:szCs w:val="22"/>
                  <w:rPrChange w:id="232" w:author="Windows 用户" w:date="2024-08-20T10:05:00Z">
                    <w:rPr>
                      <w:rFonts w:hint="eastAsia"/>
                      <w:color w:val="000000"/>
                      <w:sz w:val="22"/>
                      <w:szCs w:val="22"/>
                    </w:rPr>
                  </w:rPrChange>
                </w:rPr>
                <w:t>经费</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233"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rsidP="004A0196">
            <w:pPr>
              <w:pStyle w:val="Normald8dbcc7e-f6af-4834-bfcc-797137ea8079"/>
              <w:pBdr>
                <w:bottom w:val="single" w:sz="6" w:space="1" w:color="auto"/>
              </w:pBdr>
              <w:tabs>
                <w:tab w:val="center" w:pos="4153"/>
                <w:tab w:val="right" w:pos="8306"/>
              </w:tabs>
              <w:snapToGrid w:val="0"/>
              <w:rPr>
                <w:rFonts w:ascii="仿宋_GB2312" w:eastAsia="仿宋_GB2312" w:hAnsi="宋体" w:cs="仿宋_GB2312"/>
                <w:sz w:val="22"/>
                <w:szCs w:val="22"/>
                <w:rPrChange w:id="234" w:author="Windows 用户" w:date="2024-08-20T10:05:00Z">
                  <w:rPr>
                    <w:rFonts w:ascii="仿宋_GB2312" w:eastAsia="仿宋_GB2312" w:hAnsi="宋体" w:cs="仿宋_GB2312"/>
                    <w:color w:val="000000"/>
                    <w:sz w:val="22"/>
                    <w:szCs w:val="22"/>
                  </w:rPr>
                </w:rPrChange>
              </w:rPr>
              <w:pPrChange w:id="235" w:author="Windows 用户" w:date="2024-08-20T10:06:00Z">
                <w:pPr>
                  <w:pBdr>
                    <w:bottom w:val="single" w:sz="6" w:space="1" w:color="auto"/>
                  </w:pBdr>
                  <w:tabs>
                    <w:tab w:val="center" w:pos="4153"/>
                    <w:tab w:val="right" w:pos="8306"/>
                  </w:tabs>
                  <w:snapToGrid w:val="0"/>
                  <w:jc w:val="center"/>
                </w:pPr>
              </w:pPrChange>
            </w:pPr>
            <w:ins w:id="236" w:author="Windows 用户" w:date="2024-08-19T15:25:00Z">
              <w:r w:rsidRPr="004A0196">
                <w:rPr>
                  <w:rFonts w:hint="eastAsia"/>
                  <w:sz w:val="22"/>
                  <w:szCs w:val="22"/>
                  <w:rPrChange w:id="237" w:author="Windows 用户" w:date="2024-08-20T10:05:00Z">
                    <w:rPr>
                      <w:rFonts w:hint="eastAsia"/>
                      <w:color w:val="000000"/>
                      <w:sz w:val="22"/>
                      <w:szCs w:val="22"/>
                    </w:rPr>
                  </w:rPrChange>
                </w:rPr>
                <w:t>良</w:t>
              </w:r>
            </w:ins>
          </w:p>
        </w:tc>
      </w:tr>
      <w:tr w:rsidR="004A0196" w:rsidTr="00FE34C0">
        <w:tblPrEx>
          <w:tblW w:w="8358" w:type="dxa"/>
          <w:tblInd w:w="93" w:type="dxa"/>
          <w:tblPrExChange w:id="238" w:author="Windows 用户" w:date="2024-08-19T15:25:00Z">
            <w:tblPrEx>
              <w:tblW w:w="8358" w:type="dxa"/>
              <w:tblInd w:w="93" w:type="dxa"/>
            </w:tblPrEx>
          </w:tblPrExChange>
        </w:tblPrEx>
        <w:trPr>
          <w:trHeight w:val="720"/>
          <w:trPrChange w:id="239"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240"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241" w:author="Windows 用户" w:date="2024-08-20T10:05:00Z">
                  <w:rPr>
                    <w:rFonts w:ascii="仿宋_GB2312" w:eastAsia="仿宋_GB2312" w:hAnsi="宋体" w:cs="仿宋_GB2312"/>
                    <w:color w:val="000000"/>
                    <w:sz w:val="22"/>
                    <w:szCs w:val="22"/>
                  </w:rPr>
                </w:rPrChange>
              </w:rPr>
            </w:pPr>
            <w:ins w:id="242" w:author="Windows 用户" w:date="2024-08-19T15:21:00Z">
              <w:r w:rsidRPr="004A0196">
                <w:rPr>
                  <w:rFonts w:ascii="仿宋_GB2312" w:eastAsia="仿宋_GB2312" w:hAnsi="宋体" w:cs="仿宋_GB2312"/>
                  <w:sz w:val="22"/>
                  <w:szCs w:val="22"/>
                  <w:rPrChange w:id="243" w:author="Windows 用户" w:date="2024-08-20T10:05:00Z">
                    <w:rPr>
                      <w:rFonts w:ascii="仿宋_GB2312" w:eastAsia="仿宋_GB2312" w:hAnsi="宋体" w:cs="仿宋_GB2312"/>
                      <w:color w:val="000000"/>
                      <w:sz w:val="22"/>
                      <w:szCs w:val="22"/>
                    </w:rPr>
                  </w:rPrChange>
                </w:rPr>
                <w:t>8</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244"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pBdr>
                <w:bottom w:val="single" w:sz="6" w:space="1" w:color="auto"/>
              </w:pBdr>
              <w:tabs>
                <w:tab w:val="center" w:pos="4153"/>
                <w:tab w:val="right" w:pos="8306"/>
              </w:tabs>
              <w:snapToGrid w:val="0"/>
              <w:jc w:val="center"/>
              <w:rPr>
                <w:rFonts w:ascii="仿宋_GB2312" w:eastAsia="仿宋_GB2312" w:hAnsi="宋体" w:cs="仿宋_GB2312"/>
                <w:sz w:val="22"/>
                <w:szCs w:val="22"/>
                <w:rPrChange w:id="245" w:author="Windows 用户" w:date="2024-08-20T10:05:00Z">
                  <w:rPr>
                    <w:rFonts w:ascii="仿宋_GB2312" w:eastAsia="仿宋_GB2312" w:hAnsi="宋体" w:cs="仿宋_GB2312"/>
                    <w:color w:val="000000"/>
                    <w:sz w:val="22"/>
                    <w:szCs w:val="22"/>
                  </w:rPr>
                </w:rPrChange>
              </w:rPr>
            </w:pPr>
            <w:ins w:id="246" w:author="Windows 用户" w:date="2024-08-19T15:22:00Z">
              <w:r w:rsidRPr="004A0196">
                <w:rPr>
                  <w:rFonts w:ascii="仿宋_GB2312" w:eastAsia="仿宋_GB2312" w:hAnsi="宋体" w:cs="仿宋_GB2312" w:hint="eastAsia"/>
                  <w:sz w:val="22"/>
                  <w:szCs w:val="22"/>
                  <w:rPrChange w:id="247" w:author="Windows 用户" w:date="2024-08-20T10:05: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248"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pBdr>
                <w:bottom w:val="single" w:sz="6" w:space="1" w:color="auto"/>
              </w:pBdr>
              <w:tabs>
                <w:tab w:val="center" w:pos="4153"/>
                <w:tab w:val="right" w:pos="8306"/>
              </w:tabs>
              <w:snapToGrid w:val="0"/>
              <w:jc w:val="center"/>
              <w:rPr>
                <w:rFonts w:ascii="仿宋_GB2312" w:eastAsia="仿宋_GB2312" w:hAnsi="宋体" w:cs="仿宋_GB2312"/>
                <w:sz w:val="22"/>
                <w:szCs w:val="22"/>
                <w:rPrChange w:id="249" w:author="Windows 用户" w:date="2024-08-20T10:05:00Z">
                  <w:rPr>
                    <w:rFonts w:ascii="仿宋_GB2312" w:eastAsia="仿宋_GB2312" w:hAnsi="宋体" w:cs="仿宋_GB2312"/>
                    <w:color w:val="000000"/>
                    <w:sz w:val="22"/>
                    <w:szCs w:val="22"/>
                  </w:rPr>
                </w:rPrChange>
              </w:rPr>
            </w:pPr>
            <w:ins w:id="250" w:author="Windows 用户" w:date="2024-08-19T15:24:00Z">
              <w:r w:rsidRPr="004A0196">
                <w:rPr>
                  <w:rFonts w:hint="eastAsia"/>
                  <w:sz w:val="22"/>
                  <w:szCs w:val="22"/>
                  <w:rPrChange w:id="251" w:author="Windows 用户" w:date="2024-08-20T10:05:00Z">
                    <w:rPr>
                      <w:rFonts w:hint="eastAsia"/>
                      <w:color w:val="000000"/>
                      <w:sz w:val="22"/>
                      <w:szCs w:val="22"/>
                    </w:rPr>
                  </w:rPrChange>
                </w:rPr>
                <w:t>提前下达</w:t>
              </w:r>
              <w:r w:rsidRPr="004A0196">
                <w:rPr>
                  <w:sz w:val="22"/>
                  <w:szCs w:val="22"/>
                  <w:rPrChange w:id="252" w:author="Windows 用户" w:date="2024-08-20T10:05:00Z">
                    <w:rPr>
                      <w:color w:val="000000"/>
                      <w:sz w:val="22"/>
                      <w:szCs w:val="22"/>
                    </w:rPr>
                  </w:rPrChange>
                </w:rPr>
                <w:t>2023</w:t>
              </w:r>
              <w:r w:rsidRPr="004A0196">
                <w:rPr>
                  <w:rFonts w:hint="eastAsia"/>
                  <w:sz w:val="22"/>
                  <w:szCs w:val="22"/>
                  <w:rPrChange w:id="253" w:author="Windows 用户" w:date="2024-08-20T10:05:00Z">
                    <w:rPr>
                      <w:rFonts w:hint="eastAsia"/>
                      <w:color w:val="000000"/>
                      <w:sz w:val="22"/>
                      <w:szCs w:val="22"/>
                    </w:rPr>
                  </w:rPrChange>
                </w:rPr>
                <w:t>年政法奖励性补助资金</w:t>
              </w:r>
              <w:r w:rsidRPr="004A0196">
                <w:rPr>
                  <w:sz w:val="22"/>
                  <w:szCs w:val="22"/>
                  <w:rPrChange w:id="254" w:author="Windows 用户" w:date="2024-08-20T10:05:00Z">
                    <w:rPr>
                      <w:color w:val="000000"/>
                      <w:sz w:val="22"/>
                      <w:szCs w:val="22"/>
                    </w:rPr>
                  </w:rPrChange>
                </w:rPr>
                <w:t>-</w:t>
              </w:r>
              <w:r w:rsidRPr="004A0196">
                <w:rPr>
                  <w:rFonts w:hint="eastAsia"/>
                  <w:sz w:val="22"/>
                  <w:szCs w:val="22"/>
                  <w:rPrChange w:id="255" w:author="Windows 用户" w:date="2024-08-20T10:05:00Z">
                    <w:rPr>
                      <w:rFonts w:hint="eastAsia"/>
                      <w:color w:val="000000"/>
                      <w:sz w:val="22"/>
                      <w:szCs w:val="22"/>
                    </w:rPr>
                  </w:rPrChange>
                </w:rPr>
                <w:t>业务装备经费</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256"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rsidP="004A0196">
            <w:pPr>
              <w:pStyle w:val="Normald8dbcc7e-f6af-4834-bfcc-797137ea8079"/>
              <w:pBdr>
                <w:bottom w:val="single" w:sz="6" w:space="1" w:color="auto"/>
              </w:pBdr>
              <w:tabs>
                <w:tab w:val="center" w:pos="4153"/>
                <w:tab w:val="right" w:pos="8306"/>
              </w:tabs>
              <w:snapToGrid w:val="0"/>
              <w:rPr>
                <w:rFonts w:ascii="仿宋_GB2312" w:eastAsia="仿宋_GB2312" w:hAnsi="宋体" w:cs="仿宋_GB2312"/>
                <w:sz w:val="22"/>
                <w:szCs w:val="22"/>
                <w:rPrChange w:id="257" w:author="Windows 用户" w:date="2024-08-20T10:05:00Z">
                  <w:rPr>
                    <w:rFonts w:ascii="仿宋_GB2312" w:eastAsia="仿宋_GB2312" w:hAnsi="宋体" w:cs="仿宋_GB2312"/>
                    <w:color w:val="000000"/>
                    <w:sz w:val="22"/>
                    <w:szCs w:val="22"/>
                  </w:rPr>
                </w:rPrChange>
              </w:rPr>
              <w:pPrChange w:id="258" w:author="Windows 用户" w:date="2024-08-20T10:06:00Z">
                <w:pPr>
                  <w:pBdr>
                    <w:bottom w:val="single" w:sz="6" w:space="1" w:color="auto"/>
                  </w:pBdr>
                  <w:tabs>
                    <w:tab w:val="center" w:pos="4153"/>
                    <w:tab w:val="right" w:pos="8306"/>
                  </w:tabs>
                  <w:snapToGrid w:val="0"/>
                  <w:jc w:val="center"/>
                </w:pPr>
              </w:pPrChange>
            </w:pPr>
            <w:ins w:id="259" w:author="Windows 用户" w:date="2024-08-19T15:25:00Z">
              <w:r w:rsidRPr="004A0196">
                <w:rPr>
                  <w:rFonts w:hint="eastAsia"/>
                  <w:sz w:val="22"/>
                  <w:szCs w:val="22"/>
                  <w:rPrChange w:id="260" w:author="Windows 用户" w:date="2024-08-20T10:05:00Z">
                    <w:rPr>
                      <w:rFonts w:hint="eastAsia"/>
                      <w:color w:val="000000"/>
                      <w:sz w:val="22"/>
                      <w:szCs w:val="22"/>
                    </w:rPr>
                  </w:rPrChange>
                </w:rPr>
                <w:t>良</w:t>
              </w:r>
            </w:ins>
          </w:p>
        </w:tc>
      </w:tr>
      <w:tr w:rsidR="004A0196" w:rsidTr="00FE34C0">
        <w:tblPrEx>
          <w:tblW w:w="8358" w:type="dxa"/>
          <w:tblInd w:w="93" w:type="dxa"/>
          <w:tblPrExChange w:id="261" w:author="Windows 用户" w:date="2024-08-19T15:25:00Z">
            <w:tblPrEx>
              <w:tblW w:w="8358" w:type="dxa"/>
              <w:tblInd w:w="93" w:type="dxa"/>
            </w:tblPrEx>
          </w:tblPrExChange>
        </w:tblPrEx>
        <w:trPr>
          <w:trHeight w:val="720"/>
          <w:trPrChange w:id="262" w:author="Windows 用户" w:date="2024-08-19T15:25:00Z">
            <w:trPr>
              <w:gridAfter w:val="0"/>
            </w:trPr>
          </w:trPrChange>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263"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rsidP="004A0196">
            <w:pPr>
              <w:pStyle w:val="Normald8dbcc7e-f6af-4834-bfcc-797137ea8079"/>
              <w:pBdr>
                <w:bottom w:val="single" w:sz="6" w:space="1" w:color="auto"/>
              </w:pBdr>
              <w:tabs>
                <w:tab w:val="center" w:pos="4153"/>
                <w:tab w:val="right" w:pos="8306"/>
              </w:tabs>
              <w:snapToGrid w:val="0"/>
              <w:rPr>
                <w:rFonts w:ascii="仿宋_GB2312" w:eastAsia="仿宋_GB2312" w:hAnsi="宋体" w:cs="仿宋_GB2312"/>
                <w:sz w:val="22"/>
                <w:szCs w:val="22"/>
                <w:rPrChange w:id="264" w:author="Windows 用户" w:date="2024-08-20T10:05:00Z">
                  <w:rPr>
                    <w:rFonts w:ascii="仿宋_GB2312" w:eastAsia="仿宋_GB2312" w:hAnsi="宋体" w:cs="仿宋_GB2312"/>
                    <w:color w:val="000000"/>
                    <w:sz w:val="22"/>
                    <w:szCs w:val="22"/>
                  </w:rPr>
                </w:rPrChange>
              </w:rPr>
              <w:pPrChange w:id="265" w:author="Windows 用户" w:date="2024-08-20T10:06:00Z">
                <w:pPr>
                  <w:pBdr>
                    <w:bottom w:val="single" w:sz="6" w:space="1" w:color="auto"/>
                  </w:pBdr>
                  <w:tabs>
                    <w:tab w:val="center" w:pos="4153"/>
                    <w:tab w:val="right" w:pos="8306"/>
                  </w:tabs>
                  <w:snapToGrid w:val="0"/>
                  <w:jc w:val="center"/>
                </w:pPr>
              </w:pPrChange>
            </w:pPr>
            <w:ins w:id="266" w:author="Windows 用户" w:date="2024-08-19T15:21:00Z">
              <w:r w:rsidRPr="004A0196">
                <w:rPr>
                  <w:rFonts w:ascii="仿宋_GB2312" w:eastAsia="仿宋_GB2312" w:hAnsi="宋体" w:cs="仿宋_GB2312"/>
                  <w:sz w:val="22"/>
                  <w:szCs w:val="22"/>
                  <w:rPrChange w:id="267" w:author="Windows 用户" w:date="2024-08-20T10:05:00Z">
                    <w:rPr>
                      <w:rFonts w:ascii="仿宋_GB2312" w:eastAsia="仿宋_GB2312" w:hAnsi="宋体" w:cs="仿宋_GB2312"/>
                      <w:color w:val="000000"/>
                      <w:sz w:val="22"/>
                      <w:szCs w:val="22"/>
                    </w:rPr>
                  </w:rPrChange>
                </w:rPr>
                <w:t>9</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Change w:id="268" w:author="Windows 用户" w:date="2024-08-19T15:25:00Z">
              <w:tcPr>
                <w:tcW w:w="0" w:type="auto"/>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pBdr>
                <w:bottom w:val="single" w:sz="6" w:space="1" w:color="auto"/>
              </w:pBdr>
              <w:tabs>
                <w:tab w:val="center" w:pos="4153"/>
                <w:tab w:val="right" w:pos="8306"/>
              </w:tabs>
              <w:snapToGrid w:val="0"/>
              <w:jc w:val="center"/>
              <w:rPr>
                <w:rFonts w:ascii="仿宋_GB2312" w:eastAsia="仿宋_GB2312" w:hAnsi="宋体" w:cs="仿宋_GB2312"/>
                <w:sz w:val="22"/>
                <w:szCs w:val="22"/>
                <w:rPrChange w:id="269" w:author="Windows 用户" w:date="2024-08-20T10:05:00Z">
                  <w:rPr>
                    <w:rFonts w:ascii="仿宋_GB2312" w:eastAsia="仿宋_GB2312" w:hAnsi="宋体" w:cs="仿宋_GB2312"/>
                    <w:color w:val="000000"/>
                    <w:sz w:val="22"/>
                    <w:szCs w:val="22"/>
                  </w:rPr>
                </w:rPrChange>
              </w:rPr>
            </w:pPr>
            <w:ins w:id="270" w:author="Windows 用户" w:date="2024-08-19T15:22:00Z">
              <w:r w:rsidRPr="004A0196">
                <w:rPr>
                  <w:rFonts w:ascii="仿宋_GB2312" w:eastAsia="仿宋_GB2312" w:hAnsi="宋体" w:cs="仿宋_GB2312" w:hint="eastAsia"/>
                  <w:sz w:val="22"/>
                  <w:szCs w:val="22"/>
                  <w:rPrChange w:id="271" w:author="Windows 用户" w:date="2024-08-20T10:05:00Z">
                    <w:rPr>
                      <w:rFonts w:ascii="仿宋_GB2312" w:eastAsia="仿宋_GB2312" w:hAnsi="宋体" w:cs="仿宋_GB2312" w:hint="eastAsia"/>
                      <w:color w:val="000000"/>
                      <w:sz w:val="22"/>
                      <w:szCs w:val="22"/>
                    </w:rPr>
                  </w:rPrChange>
                </w:rPr>
                <w:t>常山县人民检察院</w:t>
              </w:r>
            </w:ins>
          </w:p>
        </w:tc>
        <w:tc>
          <w:tcPr>
            <w:tcW w:w="3293"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272" w:author="Windows 用户" w:date="2024-08-19T15:25:00Z">
              <w:tcPr>
                <w:tcW w:w="3293"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pBdr>
                <w:bottom w:val="single" w:sz="6" w:space="1" w:color="auto"/>
              </w:pBdr>
              <w:tabs>
                <w:tab w:val="center" w:pos="4153"/>
                <w:tab w:val="right" w:pos="8306"/>
              </w:tabs>
              <w:snapToGrid w:val="0"/>
              <w:jc w:val="center"/>
              <w:rPr>
                <w:rFonts w:ascii="仿宋_GB2312" w:eastAsia="仿宋_GB2312" w:hAnsi="宋体" w:cs="仿宋_GB2312"/>
                <w:sz w:val="22"/>
                <w:szCs w:val="22"/>
                <w:rPrChange w:id="273" w:author="Windows 用户" w:date="2024-08-20T10:05:00Z">
                  <w:rPr>
                    <w:rFonts w:ascii="仿宋_GB2312" w:eastAsia="仿宋_GB2312" w:hAnsi="宋体" w:cs="仿宋_GB2312"/>
                    <w:color w:val="000000"/>
                    <w:sz w:val="22"/>
                    <w:szCs w:val="22"/>
                  </w:rPr>
                </w:rPrChange>
              </w:rPr>
            </w:pPr>
            <w:ins w:id="274" w:author="Windows 用户" w:date="2024-08-19T15:24:00Z">
              <w:r w:rsidRPr="004A0196">
                <w:rPr>
                  <w:rFonts w:hint="eastAsia"/>
                  <w:sz w:val="22"/>
                  <w:szCs w:val="22"/>
                  <w:rPrChange w:id="275" w:author="Windows 用户" w:date="2024-08-20T10:05:00Z">
                    <w:rPr>
                      <w:rFonts w:hint="eastAsia"/>
                      <w:color w:val="000000"/>
                      <w:sz w:val="22"/>
                      <w:szCs w:val="22"/>
                    </w:rPr>
                  </w:rPrChange>
                </w:rPr>
                <w:t>符合安置条件的退役士兵帮扶经费</w:t>
              </w:r>
            </w:ins>
          </w:p>
        </w:tc>
        <w:tc>
          <w:tcPr>
            <w:tcW w:w="1465" w:type="dxa"/>
            <w:tcBorders>
              <w:top w:val="single" w:sz="4" w:space="0" w:color="000000"/>
              <w:left w:val="single" w:sz="4" w:space="0" w:color="000000"/>
              <w:bottom w:val="single" w:sz="4" w:space="0" w:color="000000"/>
              <w:right w:val="single" w:sz="4" w:space="0" w:color="000000"/>
            </w:tcBorders>
            <w:shd w:val="clear" w:color="auto" w:fill="auto"/>
            <w:noWrap/>
            <w:vAlign w:val="bottom"/>
            <w:tcPrChange w:id="276" w:author="Windows 用户" w:date="2024-08-19T15:25:00Z">
              <w:tcPr>
                <w:tcW w:w="146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tcPrChange>
          </w:tcPr>
          <w:p w:rsidR="004A0196" w:rsidRPr="004A0196" w:rsidRDefault="004A0196">
            <w:pPr>
              <w:pStyle w:val="Normald8dbcc7e-f6af-4834-bfcc-797137ea8079"/>
              <w:rPr>
                <w:rFonts w:ascii="仿宋_GB2312" w:eastAsia="仿宋_GB2312" w:hAnsi="宋体" w:cs="仿宋_GB2312"/>
                <w:sz w:val="22"/>
                <w:szCs w:val="22"/>
                <w:rPrChange w:id="277" w:author="Windows 用户" w:date="2024-08-20T10:05:00Z">
                  <w:rPr>
                    <w:rFonts w:ascii="仿宋_GB2312" w:eastAsia="仿宋_GB2312" w:hAnsi="宋体" w:cs="仿宋_GB2312"/>
                    <w:color w:val="000000"/>
                    <w:sz w:val="22"/>
                    <w:szCs w:val="22"/>
                  </w:rPr>
                </w:rPrChange>
              </w:rPr>
            </w:pPr>
            <w:ins w:id="278" w:author="Windows 用户" w:date="2024-08-19T15:25:00Z">
              <w:r w:rsidRPr="004A0196">
                <w:rPr>
                  <w:rFonts w:hint="eastAsia"/>
                  <w:sz w:val="22"/>
                  <w:szCs w:val="22"/>
                  <w:rPrChange w:id="279" w:author="Windows 用户" w:date="2024-08-20T10:05:00Z">
                    <w:rPr>
                      <w:rFonts w:hint="eastAsia"/>
                      <w:color w:val="000000"/>
                      <w:sz w:val="22"/>
                      <w:szCs w:val="22"/>
                    </w:rPr>
                  </w:rPrChange>
                </w:rPr>
                <w:t>优</w:t>
              </w:r>
            </w:ins>
          </w:p>
        </w:tc>
      </w:tr>
    </w:tbl>
    <w:p w:rsidR="004A0196" w:rsidRDefault="004A0196">
      <w:pPr>
        <w:pStyle w:val="Normald8dbcc7e-f6af-4834-bfcc-797137ea8079"/>
        <w:widowControl/>
        <w:wordWrap w:val="0"/>
        <w:spacing w:line="360" w:lineRule="auto"/>
        <w:jc w:val="left"/>
        <w:rPr>
          <w:rFonts w:ascii="仿宋_GB2312" w:eastAsia="仿宋_GB2312" w:hAnsi="仿宋_GB2312" w:cs="仿宋_GB2312"/>
          <w:sz w:val="32"/>
          <w:szCs w:val="32"/>
        </w:rPr>
      </w:pPr>
    </w:p>
    <w:p w:rsidR="004A0196" w:rsidRDefault="004A0196">
      <w:pPr>
        <w:pStyle w:val="Normald8dbcc7e-f6af-4834-bfcc-797137ea8079"/>
      </w:pPr>
    </w:p>
    <w:sectPr w:rsidR="004A0196" w:rsidSect="004A019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176" w:rsidRDefault="00502176" w:rsidP="004A0196">
      <w:r>
        <w:separator/>
      </w:r>
    </w:p>
  </w:endnote>
  <w:endnote w:type="continuationSeparator" w:id="0">
    <w:p w:rsidR="00502176" w:rsidRDefault="00502176" w:rsidP="004A01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宋体"/>
    <w:panose1 w:val="00000000000000000000"/>
    <w:charset w:val="86"/>
    <w:family w:val="roman"/>
    <w:notTrueType/>
    <w:pitch w:val="default"/>
    <w:sig w:usb0="00000000" w:usb1="00000000" w:usb2="00000000" w:usb3="00000000" w:csb0="00000000"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196" w:rsidRDefault="00502176">
    <w:pPr>
      <w:pStyle w:val="Footer"/>
    </w:pPr>
    <w:r>
      <w:rPr>
        <w:rFonts w:hint="eastAsia"/>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196" w:rsidRDefault="004A0196">
    <w:pPr>
      <w:pStyle w:val="Footer"/>
    </w:pPr>
    <w:r>
      <w:pict>
        <v:shapetype id="_x0000_t202" coordsize="21600,21600" o:spt="202" path="m,l,21600r21600,l21600,xe">
          <v:stroke joinstyle="miter"/>
          <v:path gradientshapeok="t" o:connecttype="rect"/>
        </v:shapetype>
        <v:shape id="文本框 1" o:spid="_x0000_s2559" type="#_x0000_t202" style="position:absolute;margin-left:0;margin-top:0;width:2in;height:2in;z-index:251659264;mso-wrap-style:none;mso-position-horizontal:center;mso-position-horizontal-relative:margin" filled="f" stroked="f" strokeweight=".5pt">
          <v:textbox style="mso-fit-shape-to-text:t" inset="0,0,0,0">
            <w:txbxContent>
              <w:p w:rsidR="004A0196" w:rsidRDefault="004A0196">
                <w:pPr>
                  <w:pStyle w:val="Footer"/>
                </w:pPr>
                <w:r>
                  <w:fldChar w:fldCharType="begin"/>
                </w:r>
                <w:r w:rsidR="00502176">
                  <w:instrText xml:space="preserve"> PAGE  \* MERGEFORMAT </w:instrText>
                </w:r>
                <w:r>
                  <w:fldChar w:fldCharType="separate"/>
                </w:r>
                <w:r w:rsidR="00DC2783">
                  <w:rPr>
                    <w:noProof/>
                  </w:rPr>
                  <w:t>26</w:t>
                </w:r>
                <w:r>
                  <w:fldChar w:fldCharType="end"/>
                </w:r>
              </w:p>
            </w:txbxContent>
          </v:textbox>
          <w10:wrap anchorx="margin"/>
        </v:shape>
      </w:pict>
    </w:r>
    <w:r w:rsidR="00502176">
      <w:rPr>
        <w:rFonts w:hint="eastAsia"/>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176" w:rsidRDefault="00502176" w:rsidP="004A0196">
      <w:r>
        <w:separator/>
      </w:r>
    </w:p>
  </w:footnote>
  <w:footnote w:type="continuationSeparator" w:id="0">
    <w:p w:rsidR="00502176" w:rsidRDefault="00502176" w:rsidP="004A01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13BF7"/>
    <w:multiLevelType w:val="multilevel"/>
    <w:tmpl w:val="4498F4E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1512124A"/>
    <w:multiLevelType w:val="multilevel"/>
    <w:tmpl w:val="BF0EEC6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oNotTrackMoves/>
  <w:defaultTabStop w:val="420"/>
  <w:drawingGridVerticalSpacing w:val="156"/>
  <w:noPunctuationKerning/>
  <w:characterSpacingControl w:val="compressPunctuation"/>
  <w:hdrShapeDefaults>
    <o:shapedefaults v:ext="edit" spidmax="4098"/>
    <o:shapelayout v:ext="edit">
      <o:idmap v:ext="edit" data="1,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DA0NzhiYjMyYmZjODBlNjAzMTYwY2M4YTlmYzA3MDMifQ=="/>
  </w:docVars>
  <w:rsids>
    <w:rsidRoot w:val="004A0196"/>
    <w:rsid w:val="004A0196"/>
    <w:rsid w:val="00502176"/>
    <w:rsid w:val="00DC2783"/>
    <w:rsid w:val="00E06E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Typewriter"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0196"/>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Char"/>
    <w:qFormat/>
    <w:rsid w:val="004A0196"/>
    <w:pPr>
      <w:keepNext/>
      <w:keepLines/>
      <w:spacing w:line="576" w:lineRule="auto"/>
      <w:outlineLvl w:val="0"/>
    </w:pPr>
    <w:rPr>
      <w:b/>
      <w:kern w:val="44"/>
      <w:sz w:val="44"/>
    </w:rPr>
  </w:style>
  <w:style w:type="paragraph" w:customStyle="1" w:styleId="Heading2">
    <w:name w:val="Heading 2"/>
    <w:basedOn w:val="a"/>
    <w:next w:val="a"/>
    <w:link w:val="2Char"/>
    <w:unhideWhenUsed/>
    <w:qFormat/>
    <w:rsid w:val="004A0196"/>
    <w:pPr>
      <w:keepNext/>
      <w:keepLines/>
      <w:spacing w:line="413" w:lineRule="auto"/>
      <w:outlineLvl w:val="1"/>
    </w:pPr>
    <w:rPr>
      <w:rFonts w:ascii="Arial" w:eastAsia="黑体" w:hAnsi="Arial"/>
      <w:b/>
      <w:sz w:val="32"/>
    </w:rPr>
  </w:style>
  <w:style w:type="paragraph" w:customStyle="1" w:styleId="Heading3">
    <w:name w:val="Heading 3"/>
    <w:basedOn w:val="a"/>
    <w:next w:val="a"/>
    <w:unhideWhenUsed/>
    <w:qFormat/>
    <w:rsid w:val="004A0196"/>
    <w:pPr>
      <w:keepNext/>
      <w:keepLines/>
      <w:spacing w:line="413" w:lineRule="auto"/>
      <w:outlineLvl w:val="2"/>
    </w:pPr>
    <w:rPr>
      <w:b/>
      <w:sz w:val="32"/>
    </w:rPr>
  </w:style>
  <w:style w:type="paragraph" w:customStyle="1" w:styleId="Footer">
    <w:name w:val="Footer"/>
    <w:basedOn w:val="a"/>
    <w:qFormat/>
    <w:rsid w:val="004A0196"/>
    <w:pPr>
      <w:tabs>
        <w:tab w:val="center" w:pos="4153"/>
        <w:tab w:val="right" w:pos="8306"/>
      </w:tabs>
      <w:snapToGrid w:val="0"/>
      <w:jc w:val="left"/>
    </w:pPr>
    <w:rPr>
      <w:sz w:val="18"/>
    </w:rPr>
  </w:style>
  <w:style w:type="paragraph" w:customStyle="1" w:styleId="Header">
    <w:name w:val="Header"/>
    <w:basedOn w:val="a"/>
    <w:qFormat/>
    <w:rsid w:val="004A019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TOC1">
    <w:name w:val="TOC 1"/>
    <w:basedOn w:val="a"/>
    <w:next w:val="a"/>
    <w:qFormat/>
    <w:rsid w:val="004A0196"/>
  </w:style>
  <w:style w:type="paragraph" w:customStyle="1" w:styleId="TOC2">
    <w:name w:val="TOC 2"/>
    <w:basedOn w:val="a"/>
    <w:next w:val="a"/>
    <w:qFormat/>
    <w:rsid w:val="004A0196"/>
    <w:pPr>
      <w:ind w:leftChars="200" w:left="420"/>
    </w:pPr>
  </w:style>
  <w:style w:type="paragraph" w:styleId="a3">
    <w:name w:val="Normal (Web)"/>
    <w:basedOn w:val="a"/>
    <w:qFormat/>
    <w:rsid w:val="004A0196"/>
    <w:pPr>
      <w:spacing w:beforeAutospacing="1" w:afterAutospacing="1"/>
      <w:jc w:val="left"/>
    </w:pPr>
    <w:rPr>
      <w:kern w:val="0"/>
      <w:sz w:val="24"/>
    </w:rPr>
  </w:style>
  <w:style w:type="character" w:styleId="a4">
    <w:name w:val="Strong"/>
    <w:basedOn w:val="a0"/>
    <w:qFormat/>
    <w:rsid w:val="004A0196"/>
    <w:rPr>
      <w:b/>
    </w:rPr>
  </w:style>
  <w:style w:type="paragraph" w:customStyle="1" w:styleId="WPSOffice1">
    <w:name w:val="WPSOffice手动目录 1"/>
    <w:qFormat/>
    <w:rsid w:val="004A0196"/>
  </w:style>
  <w:style w:type="character" w:customStyle="1" w:styleId="1Char">
    <w:name w:val="标题 1 Char"/>
    <w:link w:val="Heading1"/>
    <w:qFormat/>
    <w:rsid w:val="004A0196"/>
    <w:rPr>
      <w:b/>
      <w:kern w:val="44"/>
      <w:sz w:val="44"/>
    </w:rPr>
  </w:style>
  <w:style w:type="character" w:customStyle="1" w:styleId="2Char">
    <w:name w:val="标题 2 Char"/>
    <w:link w:val="Heading2"/>
    <w:qFormat/>
    <w:rsid w:val="004A0196"/>
    <w:rPr>
      <w:rFonts w:ascii="Arial" w:eastAsia="黑体" w:hAnsi="Arial"/>
      <w:b/>
      <w:sz w:val="32"/>
    </w:rPr>
  </w:style>
  <w:style w:type="paragraph" w:customStyle="1" w:styleId="Normald8dbcc7e-f6af-4834-bfcc-797137ea8079">
    <w:name w:val="Normal_d8dbcc7e-f6af-4834-bfcc-797137ea8079"/>
    <w:qFormat/>
    <w:rsid w:val="00745836"/>
    <w:pPr>
      <w:widowControl w:val="0"/>
      <w:jc w:val="both"/>
    </w:pPr>
    <w:rPr>
      <w:rFonts w:asciiTheme="minorHAnsi" w:eastAsiaTheme="minorEastAsia" w:hAnsiTheme="minorHAnsi" w:cstheme="minorBidi"/>
      <w:kern w:val="2"/>
      <w:sz w:val="21"/>
      <w:szCs w:val="24"/>
    </w:rPr>
  </w:style>
  <w:style w:type="table" w:customStyle="1" w:styleId="NormalTableefdd1428-4612-48a1-a805-2b9cc98e40dc">
    <w:name w:val="Normal Table_efdd1428-4612-48a1-a805-2b9cc98e40dc"/>
    <w:uiPriority w:val="99"/>
    <w:semiHidden/>
    <w:unhideWhenUsed/>
    <w:qFormat/>
    <w:rsid w:val="004A0196"/>
    <w:tblPr>
      <w:tblInd w:w="0" w:type="dxa"/>
      <w:tblCellMar>
        <w:top w:w="0" w:type="dxa"/>
        <w:left w:w="108" w:type="dxa"/>
        <w:bottom w:w="0" w:type="dxa"/>
        <w:right w:w="108" w:type="dxa"/>
      </w:tblCellMar>
    </w:tblPr>
  </w:style>
  <w:style w:type="table" w:styleId="a5">
    <w:name w:val="Table Grid"/>
    <w:rsid w:val="004A0196"/>
    <w:tblPr>
      <w:tblInd w:w="0" w:type="dxa"/>
      <w:tblBorders>
        <w:top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a6">
    <w:name w:val="header"/>
    <w:basedOn w:val="a"/>
    <w:link w:val="Char"/>
    <w:qFormat/>
    <w:rsid w:val="00E06E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06E85"/>
    <w:rPr>
      <w:rFonts w:asciiTheme="minorHAnsi" w:eastAsiaTheme="minorEastAsia" w:hAnsiTheme="minorHAnsi" w:cstheme="minorBidi"/>
      <w:kern w:val="2"/>
      <w:sz w:val="18"/>
      <w:szCs w:val="18"/>
    </w:rPr>
  </w:style>
  <w:style w:type="paragraph" w:styleId="a7">
    <w:name w:val="footer"/>
    <w:basedOn w:val="a"/>
    <w:link w:val="Char0"/>
    <w:qFormat/>
    <w:rsid w:val="00E06E85"/>
    <w:pPr>
      <w:tabs>
        <w:tab w:val="center" w:pos="4153"/>
        <w:tab w:val="right" w:pos="8306"/>
      </w:tabs>
      <w:snapToGrid w:val="0"/>
      <w:jc w:val="left"/>
    </w:pPr>
    <w:rPr>
      <w:sz w:val="18"/>
      <w:szCs w:val="18"/>
    </w:rPr>
  </w:style>
  <w:style w:type="character" w:customStyle="1" w:styleId="Char0">
    <w:name w:val="页脚 Char"/>
    <w:basedOn w:val="a0"/>
    <w:link w:val="a7"/>
    <w:rsid w:val="00E06E8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7B3170E6D50647F481A3EF80540E74D2_13</vt:lpwstr>
  </property>
</Properties>
</file>

<file path=customXml/item2.xml><?xml version="1.0" encoding="utf-8"?>
<Properties xmlns="http://schemas.openxmlformats.org/officeDocument/2006/extended-properties" xmlns:vt="http://schemas.openxmlformats.org/officeDocument/2006/docPropsVTypes">
  <Template>Normal.dotm</Template>
  <Pages>42</Pages>
  <Words>7486</Words>
  <Characters>21781</Characters>
  <Lines>1</Lines>
  <Paragraphs>1</Paragraphs>
  <TotalTime>9</TotalTime>
  <ScaleCrop>false</ScaleCrop>
  <LinksUpToDate>false</LinksUpToDate>
  <CharactersWithSpaces>22003</CharactersWithSpaces>
  <Application>WPS Office_12.1.0.18276_F1E327BC-269C-435d-A152-05C5408002CA</Application>
  <DocSecurity>0</DocSecurity>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2023-08-11T17:32:00Z</dcterms:created>
  <dc:creator>审计风控部LJ</dc:creator>
  <cp:lastModifiedBy>gloomy</cp:lastModifiedBy>
  <dcterms:modified xsi:type="dcterms:W3CDTF">2024-10-15T00:55:23Z</dcterms:modified>
  <cp:revision>1</cp:revision>
</cp:core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9BC9C86-0CCD-4778-9685-DCA98F1FC0D4}">
  <ds:schemaRefs>
    <ds:schemaRef ds:uri="http://schemas.openxmlformats.org/officeDocument/2006/custom-properties"/>
    <ds:schemaRef ds:uri="http://schemas.openxmlformats.org/officeDocument/2006/docPropsVTypes"/>
  </ds:schemaRefs>
</ds:datastoreItem>
</file>

<file path=customXml/itemProps2.xml><?xml version="1.0" encoding="utf-8"?>
<ds:datastoreItem xmlns:ds="http://schemas.openxmlformats.org/officeDocument/2006/customXml" ds:itemID="{4F6DDD56-B275-4A4C-9490-3EB991AE7B42}">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F722832D-8FAC-41E4-ACB4-645E3A44AF8B}">
  <ds:schemaRefs>
    <ds:schemaRef ds:uri="http://schemas.openxmlformats.org/package/2006/metadata/core-properties"/>
    <ds:schemaRef ds:uri="http://purl.org/dc/elements/1.1/"/>
    <ds:schemaRef ds:uri="http://purl.org/dc/terms/"/>
    <ds:schemaRef ds:uri="http://purl.org/dc/dcmitype/"/>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44</Pages>
  <Words>3971</Words>
  <Characters>22635</Characters>
  <Application>Microsoft Office Word</Application>
  <DocSecurity>0</DocSecurity>
  <Lines>188</Lines>
  <Paragraphs>53</Paragraphs>
  <ScaleCrop>false</ScaleCrop>
  <Company>Organization</Company>
  <LinksUpToDate>false</LinksUpToDate>
  <CharactersWithSpaces>26553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审计风控部LJ</dc:creator>
  <cp:lastModifiedBy>Windows 用户</cp:lastModifiedBy>
  <cp:revision>3</cp:revision>
  <dcterms:created xsi:type="dcterms:W3CDTF">2023-08-11T17:32:00Z</dcterms:created>
  <dcterms:modified xsi:type="dcterms:W3CDTF">2024-11-21T01:53:00Z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7B3170E6D50647F481A3EF80540E74D2_13</vt:lpwstr>
  </property>
</Properties>
</file>